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A8EEE" w14:textId="75637EC3" w:rsidR="002E321A" w:rsidRDefault="002E321A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EC7504" w:rsidRPr="00EC7504" w14:paraId="51785C2C" w14:textId="77777777" w:rsidTr="007E0CA6">
        <w:tc>
          <w:tcPr>
            <w:tcW w:w="2160" w:type="dxa"/>
            <w:shd w:val="clear" w:color="auto" w:fill="auto"/>
          </w:tcPr>
          <w:p w14:paraId="22FFFC22" w14:textId="212049D5" w:rsidR="00EC7504" w:rsidRPr="00EC7504" w:rsidRDefault="00EC7504" w:rsidP="007E0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Prilog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</w:tbl>
    <w:p w14:paraId="0502EBB7" w14:textId="44E32733" w:rsidR="00EC7504" w:rsidRDefault="00EC7504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39CED" w14:textId="77777777" w:rsidR="00EC7504" w:rsidRPr="008A64B2" w:rsidRDefault="00EC7504" w:rsidP="00EC75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4A149A" w14:textId="74AE5109" w:rsidR="008510D7" w:rsidRPr="008A64B2" w:rsidRDefault="003B143F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UZ </w:t>
      </w:r>
      <w:r w:rsidR="00FE0D33">
        <w:rPr>
          <w:rFonts w:ascii="Times New Roman" w:hAnsi="Times New Roman" w:cs="Times New Roman"/>
          <w:b/>
          <w:sz w:val="28"/>
          <w:szCs w:val="28"/>
        </w:rPr>
        <w:t>SUGLASNOST</w:t>
      </w:r>
      <w:r w:rsidR="00FE0D33" w:rsidRPr="008A64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3D8" w:rsidRPr="008A64B2">
        <w:rPr>
          <w:rFonts w:ascii="Times New Roman" w:hAnsi="Times New Roman" w:cs="Times New Roman"/>
          <w:b/>
          <w:sz w:val="28"/>
          <w:szCs w:val="28"/>
        </w:rPr>
        <w:t xml:space="preserve">PREDSTAVNIČKOG TIJELA JEDINICE LOKALNE SAMOUPRAVE </w:t>
      </w:r>
      <w:r w:rsidR="004B5FB5" w:rsidRPr="004B5FB5">
        <w:rPr>
          <w:rFonts w:ascii="Times New Roman" w:hAnsi="Times New Roman" w:cs="Times New Roman"/>
          <w:b/>
          <w:sz w:val="28"/>
          <w:szCs w:val="28"/>
        </w:rPr>
        <w:t>ZA PROVEDBU ULAGANJA</w:t>
      </w:r>
    </w:p>
    <w:p w14:paraId="7B055778" w14:textId="77777777" w:rsidR="00A60967" w:rsidRPr="008A64B2" w:rsidRDefault="00854B6B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FED">
        <w:rPr>
          <w:rFonts w:ascii="Times New Roman" w:hAnsi="Times New Roman" w:cs="Times New Roman"/>
          <w:b/>
          <w:sz w:val="28"/>
          <w:szCs w:val="28"/>
        </w:rPr>
        <w:t>(KLASA: _________________ URBROJ: _________________ )</w:t>
      </w:r>
    </w:p>
    <w:p w14:paraId="5ABDB004" w14:textId="77777777" w:rsidR="00F13E96" w:rsidRDefault="003B143F" w:rsidP="00F13E96">
      <w:pPr>
        <w:shd w:val="clear" w:color="auto" w:fill="FFFFFF" w:themeFill="background1"/>
        <w:ind w:right="-279"/>
        <w:jc w:val="center"/>
        <w:rPr>
          <w:ins w:id="0" w:author="Mihaela" w:date="2018-08-16T13:22:00Z"/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UNUTAR </w:t>
      </w:r>
      <w:r w:rsidR="00AE0FED">
        <w:rPr>
          <w:rFonts w:ascii="Times New Roman" w:hAnsi="Times New Roman" w:cs="Times New Roman"/>
          <w:b/>
          <w:sz w:val="28"/>
          <w:szCs w:val="28"/>
        </w:rPr>
        <w:t xml:space="preserve">TIPA OPERACIJE </w:t>
      </w:r>
    </w:p>
    <w:p w14:paraId="50928231" w14:textId="3A168097" w:rsidR="00F13E96" w:rsidRPr="00F13E96" w:rsidRDefault="00AE0FED" w:rsidP="00F13E96">
      <w:pPr>
        <w:shd w:val="clear" w:color="auto" w:fill="FFFFFF" w:themeFill="background1"/>
        <w:ind w:right="-279"/>
        <w:jc w:val="center"/>
        <w:rPr>
          <w:ins w:id="1" w:author="Mihaela" w:date="2018-08-16T13:22:00Z"/>
          <w:rFonts w:ascii="Times New Roman" w:hAnsi="Times New Roman" w:cs="Times New Roman"/>
          <w:b/>
          <w:sz w:val="28"/>
          <w:szCs w:val="28"/>
        </w:rPr>
      </w:pPr>
      <w:del w:id="2" w:author="Mihaela" w:date="2018-08-16T13:22:00Z">
        <w:r w:rsidRPr="00AE0FED" w:rsidDel="00F13E96">
          <w:rPr>
            <w:rFonts w:ascii="Times New Roman" w:hAnsi="Times New Roman" w:cs="Times New Roman"/>
            <w:b/>
            <w:sz w:val="28"/>
            <w:szCs w:val="28"/>
          </w:rPr>
          <w:delText>[</w:delText>
        </w:r>
      </w:del>
      <w:ins w:id="3" w:author="Mihaela" w:date="2018-08-16T13:22:00Z">
        <w:r w:rsidR="00F13E96" w:rsidRPr="00F13E96">
          <w:rPr>
            <w:rFonts w:ascii="Times New Roman" w:hAnsi="Times New Roman" w:cs="Times New Roman"/>
            <w:b/>
            <w:sz w:val="28"/>
            <w:szCs w:val="28"/>
          </w:rPr>
          <w:t>3.1.1.1.</w:t>
        </w:r>
      </w:ins>
    </w:p>
    <w:p w14:paraId="0C4FF35B" w14:textId="366F9521" w:rsidR="00F13E96" w:rsidRDefault="00F13E96" w:rsidP="00F13E96">
      <w:pPr>
        <w:shd w:val="clear" w:color="auto" w:fill="FFFFFF" w:themeFill="background1"/>
        <w:ind w:right="-279"/>
        <w:jc w:val="center"/>
        <w:rPr>
          <w:ins w:id="4" w:author="Mihaela" w:date="2018-08-16T13:22:00Z"/>
          <w:rFonts w:ascii="Times New Roman" w:hAnsi="Times New Roman" w:cs="Times New Roman"/>
          <w:b/>
          <w:sz w:val="28"/>
          <w:szCs w:val="28"/>
        </w:rPr>
      </w:pPr>
      <w:ins w:id="5" w:author="Mihaela" w:date="2018-08-16T13:22:00Z">
        <w:r w:rsidRPr="00F13E96">
          <w:rPr>
            <w:rFonts w:ascii="Times New Roman" w:hAnsi="Times New Roman" w:cs="Times New Roman"/>
            <w:b/>
            <w:sz w:val="28"/>
            <w:szCs w:val="28"/>
          </w:rPr>
          <w:t xml:space="preserve">„Ulaganje u pokretanje, poboljšanja ili proširenje lokalnih temeljnih usluga </w:t>
        </w:r>
      </w:ins>
      <w:ins w:id="6" w:author="Mihaela" w:date="2018-08-17T10:01:00Z">
        <w:r w:rsidR="004D064C">
          <w:rPr>
            <w:rFonts w:ascii="Times New Roman" w:hAnsi="Times New Roman" w:cs="Times New Roman"/>
            <w:b/>
            <w:sz w:val="28"/>
            <w:szCs w:val="28"/>
          </w:rPr>
          <w:t xml:space="preserve">za </w:t>
        </w:r>
      </w:ins>
      <w:ins w:id="7" w:author="Mihaela" w:date="2018-08-16T13:22:00Z">
        <w:r w:rsidRPr="00F13E96">
          <w:rPr>
            <w:rFonts w:ascii="Times New Roman" w:hAnsi="Times New Roman" w:cs="Times New Roman"/>
            <w:b/>
            <w:sz w:val="28"/>
            <w:szCs w:val="28"/>
          </w:rPr>
          <w:t xml:space="preserve">ruralno stanovništvo, uključujući slobodno vrijeme i kulturne aktivnosti te povezanu infrastrukturu“ </w:t>
        </w:r>
      </w:ins>
    </w:p>
    <w:p w14:paraId="10D20DA4" w14:textId="307D50EA" w:rsidR="00AE0FED" w:rsidRPr="00F13E96" w:rsidRDefault="00AE0FED" w:rsidP="00F13E96">
      <w:pPr>
        <w:shd w:val="clear" w:color="auto" w:fill="FFFFFF" w:themeFill="background1"/>
        <w:ind w:right="-279"/>
        <w:jc w:val="center"/>
        <w:rPr>
          <w:rFonts w:ascii="Times New Roman" w:hAnsi="Times New Roman" w:cs="Times New Roman"/>
          <w:b/>
          <w:sz w:val="28"/>
          <w:szCs w:val="28"/>
          <w:rPrChange w:id="8" w:author="Mihaela" w:date="2018-08-16T13:23:00Z">
            <w:rPr>
              <w:rFonts w:ascii="Times New Roman" w:hAnsi="Times New Roman" w:cs="Times New Roman"/>
              <w:b/>
              <w:sz w:val="36"/>
              <w:szCs w:val="36"/>
            </w:rPr>
          </w:rPrChange>
        </w:rPr>
      </w:pPr>
      <w:del w:id="9" w:author="Mihaela" w:date="2018-08-16T13:22:00Z">
        <w:r w:rsidRPr="00F13E96" w:rsidDel="00F13E96">
          <w:rPr>
            <w:rFonts w:ascii="Times New Roman" w:hAnsi="Times New Roman" w:cs="Times New Roman"/>
            <w:b/>
            <w:sz w:val="28"/>
            <w:szCs w:val="28"/>
            <w:shd w:val="clear" w:color="auto" w:fill="D9D9D9" w:themeFill="background1" w:themeFillShade="D9"/>
          </w:rPr>
          <w:delText>UPIŠITE NAZIV TIP</w:delText>
        </w:r>
        <w:r w:rsidR="002D623E" w:rsidRPr="00F13E96" w:rsidDel="00F13E96">
          <w:rPr>
            <w:rFonts w:ascii="Times New Roman" w:hAnsi="Times New Roman" w:cs="Times New Roman"/>
            <w:b/>
            <w:sz w:val="28"/>
            <w:szCs w:val="28"/>
            <w:shd w:val="clear" w:color="auto" w:fill="D9D9D9" w:themeFill="background1" w:themeFillShade="D9"/>
          </w:rPr>
          <w:delText>A</w:delText>
        </w:r>
        <w:r w:rsidRPr="00F13E96" w:rsidDel="00F13E96">
          <w:rPr>
            <w:rFonts w:ascii="Times New Roman" w:hAnsi="Times New Roman" w:cs="Times New Roman"/>
            <w:b/>
            <w:sz w:val="28"/>
            <w:szCs w:val="28"/>
            <w:shd w:val="clear" w:color="auto" w:fill="D9D9D9" w:themeFill="background1" w:themeFillShade="D9"/>
          </w:rPr>
          <w:delText xml:space="preserve"> OPERACIJE IZ LRS KOJI JE SUKALDAN TIPU OPERACIJE 7.4.1.</w:delText>
        </w:r>
        <w:r w:rsidRPr="00F13E96" w:rsidDel="00F13E96">
          <w:rPr>
            <w:rFonts w:ascii="Times New Roman" w:hAnsi="Times New Roman" w:cs="Times New Roman"/>
            <w:b/>
            <w:sz w:val="28"/>
            <w:szCs w:val="28"/>
          </w:rPr>
          <w:delText xml:space="preserve">]  </w:delText>
        </w:r>
      </w:del>
      <w:r w:rsidRPr="00F13E96">
        <w:rPr>
          <w:rFonts w:ascii="Times New Roman" w:hAnsi="Times New Roman" w:cs="Times New Roman"/>
          <w:b/>
          <w:sz w:val="28"/>
          <w:szCs w:val="28"/>
        </w:rPr>
        <w:t>LRS LAG-a</w:t>
      </w:r>
      <w:ins w:id="10" w:author="Mihaela" w:date="2018-08-16T13:22:00Z">
        <w:r w:rsidR="00F13E96" w:rsidRPr="00F13E96">
          <w:rPr>
            <w:rFonts w:ascii="Times New Roman" w:hAnsi="Times New Roman" w:cs="Times New Roman"/>
            <w:b/>
            <w:sz w:val="28"/>
            <w:szCs w:val="28"/>
            <w:rPrChange w:id="11" w:author="Mihaela" w:date="2018-08-16T13:23:00Z">
              <w:rPr>
                <w:rFonts w:ascii="Times New Roman" w:hAnsi="Times New Roman" w:cs="Times New Roman"/>
                <w:b/>
                <w:sz w:val="36"/>
                <w:szCs w:val="36"/>
              </w:rPr>
            </w:rPrChange>
          </w:rPr>
          <w:t xml:space="preserve"> „PODRAVINA</w:t>
        </w:r>
      </w:ins>
      <w:ins w:id="12" w:author="Mihaela" w:date="2018-08-16T13:23:00Z">
        <w:r w:rsidR="00F13E96" w:rsidRPr="00F13E96">
          <w:rPr>
            <w:rFonts w:ascii="Times New Roman" w:hAnsi="Times New Roman" w:cs="Times New Roman"/>
            <w:b/>
            <w:sz w:val="28"/>
            <w:szCs w:val="28"/>
            <w:rPrChange w:id="13" w:author="Mihaela" w:date="2018-08-16T13:23:00Z">
              <w:rPr>
                <w:rFonts w:ascii="Times New Roman" w:hAnsi="Times New Roman" w:cs="Times New Roman"/>
                <w:b/>
                <w:sz w:val="36"/>
                <w:szCs w:val="36"/>
              </w:rPr>
            </w:rPrChange>
          </w:rPr>
          <w:t>“</w:t>
        </w:r>
      </w:ins>
      <w:del w:id="14" w:author="Mihaela" w:date="2018-08-16T13:22:00Z">
        <w:r w:rsidRPr="00F13E96" w:rsidDel="00F13E96">
          <w:rPr>
            <w:rFonts w:ascii="Times New Roman" w:hAnsi="Times New Roman" w:cs="Times New Roman"/>
            <w:b/>
            <w:sz w:val="28"/>
            <w:szCs w:val="28"/>
          </w:rPr>
          <w:delText xml:space="preserve"> [</w:delText>
        </w:r>
        <w:r w:rsidRPr="00F13E96" w:rsidDel="00F13E96">
          <w:rPr>
            <w:rFonts w:ascii="Times New Roman" w:hAnsi="Times New Roman" w:cs="Times New Roman"/>
            <w:b/>
            <w:sz w:val="28"/>
            <w:szCs w:val="28"/>
            <w:shd w:val="clear" w:color="auto" w:fill="D9D9D9" w:themeFill="background1" w:themeFillShade="D9"/>
          </w:rPr>
          <w:delText>Upisati naziv LAG-a]</w:delText>
        </w:r>
        <w:r w:rsidRPr="00F13E96" w:rsidDel="00F13E96">
          <w:rPr>
            <w:rFonts w:ascii="Times New Roman" w:hAnsi="Times New Roman" w:cs="Times New Roman"/>
            <w:b/>
            <w:sz w:val="28"/>
            <w:szCs w:val="28"/>
            <w:rPrChange w:id="15" w:author="Mihaela" w:date="2018-08-16T13:23:00Z">
              <w:rPr>
                <w:rFonts w:ascii="Times New Roman" w:hAnsi="Times New Roman" w:cs="Times New Roman"/>
                <w:b/>
                <w:sz w:val="36"/>
                <w:szCs w:val="36"/>
              </w:rPr>
            </w:rPrChange>
          </w:rPr>
          <w:delText xml:space="preserve"> </w:delText>
        </w:r>
      </w:del>
    </w:p>
    <w:p w14:paraId="16F99CCB" w14:textId="3E418EFC" w:rsidR="00C11E4C" w:rsidRPr="008A64B2" w:rsidDel="00F13E96" w:rsidRDefault="001D4007" w:rsidP="008E2C1A">
      <w:pPr>
        <w:jc w:val="center"/>
        <w:rPr>
          <w:del w:id="16" w:author="Mihaela" w:date="2018-08-16T13:24:00Z"/>
          <w:rFonts w:ascii="Times New Roman" w:hAnsi="Times New Roman" w:cs="Times New Roman"/>
          <w:b/>
          <w:sz w:val="28"/>
          <w:szCs w:val="28"/>
        </w:rPr>
      </w:pPr>
      <w:del w:id="17" w:author="Mihaela" w:date="2018-08-16T13:24:00Z">
        <w:r w:rsidDel="00F13E96">
          <w:rPr>
            <w:rFonts w:ascii="Times New Roman" w:hAnsi="Times New Roman" w:cs="Times New Roman"/>
            <w:b/>
            <w:sz w:val="28"/>
            <w:szCs w:val="28"/>
          </w:rPr>
          <w:delText>[</w:delText>
        </w:r>
        <w:r w:rsidR="005E0BDE" w:rsidRPr="002D38DD" w:rsidDel="00F13E96">
          <w:rPr>
            <w:rFonts w:ascii="Times New Roman" w:hAnsi="Times New Roman" w:cs="Times New Roman"/>
            <w:b/>
            <w:sz w:val="28"/>
            <w:szCs w:val="28"/>
            <w:shd w:val="clear" w:color="auto" w:fill="D9D9D9" w:themeFill="background1" w:themeFillShade="D9"/>
          </w:rPr>
          <w:delText xml:space="preserve">PO POTREBI </w:delText>
        </w:r>
        <w:r w:rsidRPr="005E0BDE" w:rsidDel="00F13E96">
          <w:rPr>
            <w:rFonts w:ascii="Times New Roman" w:hAnsi="Times New Roman" w:cs="Times New Roman"/>
            <w:b/>
            <w:sz w:val="28"/>
            <w:szCs w:val="28"/>
            <w:shd w:val="clear" w:color="auto" w:fill="D9D9D9" w:themeFill="background1" w:themeFillShade="D9"/>
          </w:rPr>
          <w:delText xml:space="preserve">DOPISATI </w:delText>
        </w:r>
        <w:r w:rsidR="005E0BDE" w:rsidRPr="005E0BDE" w:rsidDel="00F13E96">
          <w:rPr>
            <w:rFonts w:ascii="Times New Roman" w:hAnsi="Times New Roman" w:cs="Times New Roman"/>
            <w:b/>
            <w:sz w:val="28"/>
            <w:szCs w:val="28"/>
            <w:shd w:val="clear" w:color="auto" w:fill="D9D9D9" w:themeFill="background1" w:themeFillShade="D9"/>
          </w:rPr>
          <w:delText>PITANJA/</w:delText>
        </w:r>
        <w:r w:rsidRPr="005E0BDE" w:rsidDel="00F13E96">
          <w:rPr>
            <w:rFonts w:ascii="Times New Roman" w:hAnsi="Times New Roman" w:cs="Times New Roman"/>
            <w:b/>
            <w:sz w:val="28"/>
            <w:szCs w:val="28"/>
            <w:shd w:val="clear" w:color="auto" w:fill="D9D9D9" w:themeFill="background1" w:themeFillShade="D9"/>
          </w:rPr>
          <w:delText>PODATKE VEZANE ZA KRITERIJE ODABIRA NA LAG RAZINI</w:delText>
        </w:r>
        <w:r w:rsidRPr="001D4007" w:rsidDel="00F13E96">
          <w:rPr>
            <w:rFonts w:ascii="Times New Roman" w:hAnsi="Times New Roman" w:cs="Times New Roman"/>
            <w:b/>
            <w:sz w:val="28"/>
            <w:szCs w:val="28"/>
            <w:shd w:val="clear" w:color="auto" w:fill="D9D9D9" w:themeFill="background1" w:themeFillShade="D9"/>
          </w:rPr>
          <w:delText>]</w:delText>
        </w:r>
      </w:del>
    </w:p>
    <w:p w14:paraId="0100D784" w14:textId="77777777" w:rsidR="008510D7" w:rsidRPr="008A64B2" w:rsidRDefault="008510D7" w:rsidP="008E2C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58862C" w14:textId="77777777" w:rsidR="00C11E4C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>OPIS PROJEKTA</w:t>
      </w:r>
    </w:p>
    <w:p w14:paraId="172007B3" w14:textId="77777777" w:rsidR="008510D7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42878" w14:textId="77777777" w:rsidR="00C11E4C" w:rsidRPr="008A64B2" w:rsidRDefault="00443812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1. NAZIV PROJEKTA</w:t>
      </w:r>
    </w:p>
    <w:p w14:paraId="60215BE5" w14:textId="77777777" w:rsidR="00443812" w:rsidRPr="008A64B2" w:rsidRDefault="0044381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naziv</w:t>
      </w:r>
      <w:r w:rsidR="00B72EEB"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iz projektne dokumentacije/građevinske dozvole ili drugog </w:t>
      </w:r>
      <w:r w:rsidR="00C94A23" w:rsidRPr="008A64B2">
        <w:rPr>
          <w:rFonts w:ascii="Times New Roman" w:hAnsi="Times New Roman" w:cs="Times New Roman"/>
          <w:i/>
          <w:sz w:val="24"/>
          <w:szCs w:val="24"/>
        </w:rPr>
        <w:t>odgovarajućeg dokumenta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7ACF4FAE" w14:textId="77777777" w:rsidR="00D64740" w:rsidRPr="008A64B2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1D68FA2" w14:textId="2821DD87" w:rsidR="00D64740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63C3A4B" w14:textId="77777777" w:rsidR="002D623E" w:rsidRPr="002D623E" w:rsidRDefault="002D623E" w:rsidP="0093730F">
      <w:pPr>
        <w:jc w:val="both"/>
        <w:rPr>
          <w:rFonts w:ascii="Times New Roman" w:hAnsi="Times New Roman" w:cs="Times New Roman"/>
        </w:rPr>
      </w:pPr>
    </w:p>
    <w:p w14:paraId="0F51084E" w14:textId="51571666" w:rsidR="00443812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C360C">
        <w:rPr>
          <w:rFonts w:ascii="Times New Roman" w:hAnsi="Times New Roman" w:cs="Times New Roman"/>
          <w:b/>
          <w:sz w:val="24"/>
          <w:szCs w:val="24"/>
        </w:rPr>
        <w:t>NOSITELJ</w:t>
      </w:r>
      <w:r w:rsidR="00443812" w:rsidRPr="008A64B2">
        <w:rPr>
          <w:rFonts w:ascii="Times New Roman" w:hAnsi="Times New Roman" w:cs="Times New Roman"/>
          <w:b/>
          <w:sz w:val="24"/>
          <w:szCs w:val="24"/>
        </w:rPr>
        <w:t xml:space="preserve"> PROJEKTA</w:t>
      </w:r>
    </w:p>
    <w:p w14:paraId="32B852A2" w14:textId="68DA77C4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2.1. NAZIV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6446D077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B8473D" w14:textId="72AA5238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2.2. PRAVNI STATUS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791B91D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6C777216" w14:textId="68DEE7FE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 ADRESA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D60AD0E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0DBBDB0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OSOBA OVLAŠTENA ZA ZASTUPANJE</w:t>
      </w:r>
    </w:p>
    <w:p w14:paraId="4908ED57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6860BBA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KONTAKT</w:t>
      </w:r>
    </w:p>
    <w:p w14:paraId="0F7CD8B5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43924E3A" w14:textId="77777777" w:rsidR="00171A1C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="008510D7"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CFE2EE" w14:textId="77777777" w:rsidR="00722F5F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3. OPIS PROJEKTA</w:t>
      </w:r>
    </w:p>
    <w:p w14:paraId="6841B8D3" w14:textId="77777777" w:rsidR="005147C7" w:rsidRPr="008A64B2" w:rsidRDefault="00722F5F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 PODMJERA</w:t>
      </w:r>
      <w:r w:rsidR="004522E9" w:rsidRPr="008A64B2">
        <w:rPr>
          <w:rFonts w:ascii="Times New Roman" w:hAnsi="Times New Roman" w:cs="Times New Roman"/>
          <w:sz w:val="24"/>
          <w:szCs w:val="24"/>
        </w:rPr>
        <w:t xml:space="preserve"> I </w:t>
      </w:r>
      <w:r w:rsidRPr="008A64B2">
        <w:rPr>
          <w:rFonts w:ascii="Times New Roman" w:hAnsi="Times New Roman" w:cs="Times New Roman"/>
          <w:sz w:val="24"/>
          <w:szCs w:val="24"/>
        </w:rPr>
        <w:t>TIP OPERACIJE ZA KOJI SE PROJEKT PRIJAVLJUJE</w:t>
      </w:r>
    </w:p>
    <w:p w14:paraId="3C5C53DD" w14:textId="291CBF05" w:rsidR="00722F5F" w:rsidRPr="008A64B2" w:rsidDel="004D064C" w:rsidRDefault="009E3A74" w:rsidP="004D064C">
      <w:pPr>
        <w:spacing w:after="120"/>
        <w:jc w:val="both"/>
        <w:rPr>
          <w:del w:id="18" w:author="Mihaela" w:date="2018-08-17T10:06:00Z"/>
          <w:rFonts w:ascii="Times New Roman" w:hAnsi="Times New Roman" w:cs="Times New Roman"/>
          <w:i/>
          <w:sz w:val="24"/>
          <w:szCs w:val="24"/>
        </w:rPr>
        <w:pPrChange w:id="19" w:author="Mihaela" w:date="2018-08-17T10:03:00Z">
          <w:pPr>
            <w:jc w:val="both"/>
          </w:pPr>
        </w:pPrChange>
      </w:pPr>
      <w:del w:id="20" w:author="Mihaela" w:date="2018-08-17T10:02:00Z">
        <w:r w:rsidDel="004D064C">
          <w:rPr>
            <w:rFonts w:ascii="Times New Roman" w:hAnsi="Times New Roman" w:cs="Times New Roman"/>
            <w:i/>
            <w:sz w:val="24"/>
            <w:szCs w:val="24"/>
          </w:rPr>
          <w:delText>[</w:delText>
        </w:r>
        <w:r w:rsidDel="004D064C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navesti naziv </w:delText>
        </w:r>
        <w:r w:rsidRPr="001D4007" w:rsidDel="004D064C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tipa operacij</w:delText>
        </w:r>
        <w:r w:rsidR="005E0BDE" w:rsidDel="004D064C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e</w:delText>
        </w:r>
        <w:r w:rsidRPr="001D4007" w:rsidDel="004D064C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unutar LRS LAG</w:delText>
        </w:r>
        <w:r w:rsidR="005E0BDE" w:rsidDel="004D064C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-a</w:delText>
        </w:r>
        <w:r w:rsidRPr="001D4007" w:rsidDel="004D064C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za koj</w:delText>
        </w:r>
        <w:r w:rsidR="005E0BDE" w:rsidDel="004D064C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i</w:delText>
        </w:r>
        <w:r w:rsidRPr="001D4007" w:rsidDel="004D064C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nositelj projekta traži javnu potporu]</w:delText>
        </w:r>
        <w:r w:rsidDel="004D064C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</w:del>
    </w:p>
    <w:p w14:paraId="3D0A1DA0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3.1.1. PODMJERA</w:t>
      </w:r>
    </w:p>
    <w:p w14:paraId="481F62E2" w14:textId="36D25684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del w:id="21" w:author="Mihaela" w:date="2018-08-17T10:05:00Z">
        <w:r w:rsidRPr="004D064C" w:rsidDel="004D064C">
          <w:rPr>
            <w:rFonts w:ascii="Times New Roman" w:hAnsi="Times New Roman" w:cs="Times New Roman"/>
            <w:i/>
            <w:sz w:val="24"/>
            <w:szCs w:val="24"/>
            <w:rPrChange w:id="22" w:author="Mihaela" w:date="2018-08-17T10:0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delText>________</w:delText>
        </w:r>
      </w:del>
      <w:ins w:id="23" w:author="Mihaela" w:date="2018-08-17T10:05:00Z">
        <w:r w:rsidR="004D064C" w:rsidRPr="004D064C">
          <w:rPr>
            <w:rFonts w:ascii="Times New Roman" w:hAnsi="Times New Roman" w:cs="Times New Roman"/>
            <w:i/>
            <w:sz w:val="24"/>
            <w:szCs w:val="24"/>
            <w:rPrChange w:id="24" w:author="Mihaela" w:date="2018-08-17T10:0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3.1.1. Temeljne usluge i obnova sela u ruralnom području</w:t>
        </w:r>
        <w:r w:rsidR="004D064C" w:rsidRPr="004D064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7721572F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3.1.2. TIP OPERACIJE</w:t>
      </w:r>
    </w:p>
    <w:p w14:paraId="551A932B" w14:textId="5B5FF9FC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del w:id="25" w:author="Mihaela" w:date="2018-08-17T10:05:00Z">
        <w:r w:rsidRPr="004D064C" w:rsidDel="004D064C">
          <w:rPr>
            <w:rFonts w:ascii="Times New Roman" w:hAnsi="Times New Roman" w:cs="Times New Roman"/>
            <w:i/>
            <w:sz w:val="24"/>
            <w:szCs w:val="24"/>
            <w:rPrChange w:id="26" w:author="Mihaela" w:date="2018-08-17T10:0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delText>_</w:delText>
        </w:r>
      </w:del>
      <w:ins w:id="27" w:author="Mihaela" w:date="2018-08-17T10:05:00Z">
        <w:r w:rsidR="004D064C" w:rsidRPr="004D064C">
          <w:rPr>
            <w:rFonts w:ascii="Times New Roman" w:hAnsi="Times New Roman" w:cs="Times New Roman"/>
            <w:i/>
            <w:sz w:val="24"/>
            <w:szCs w:val="24"/>
            <w:rPrChange w:id="28" w:author="Mihaela" w:date="2018-08-17T10:0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3.1.1.1. „Ulaganje u pokretanje, poboljšanja ili proširenje lokalnih temeljnih usluga za ruralno stanovništvo, uključujući slobodno vrijeme i kulturne aktivnosti te povezanu infrastrukturu“</w:t>
        </w:r>
        <w:r w:rsidR="004D064C" w:rsidRPr="004D064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778CC471" w14:textId="77777777" w:rsidR="00722F5F" w:rsidRPr="008A64B2" w:rsidRDefault="00722F5F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590B80" w14:textId="77777777" w:rsidR="00392C89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 MJESTO PROVEDBE</w:t>
      </w:r>
    </w:p>
    <w:p w14:paraId="691B0F6E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.1. ŽUPANIJA</w:t>
      </w:r>
    </w:p>
    <w:p w14:paraId="4E2BD862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3191740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.2. GRAD/OPĆINA</w:t>
      </w:r>
    </w:p>
    <w:p w14:paraId="749D9816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</w:t>
      </w:r>
      <w:r w:rsidRPr="008A64B2">
        <w:rPr>
          <w:rFonts w:ascii="Times New Roman" w:hAnsi="Times New Roman" w:cs="Times New Roman"/>
          <w:sz w:val="24"/>
          <w:szCs w:val="24"/>
        </w:rPr>
        <w:t>______________</w:t>
      </w:r>
    </w:p>
    <w:p w14:paraId="5CE079C8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.3. NASELJE/NASELJA</w:t>
      </w:r>
    </w:p>
    <w:p w14:paraId="2AACCCE4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423D1B7F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D54BAB8" w14:textId="77777777" w:rsidR="00D64740" w:rsidRPr="008A64B2" w:rsidRDefault="00D64740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BE7AD" w14:textId="77777777" w:rsidR="005147C7" w:rsidRPr="008A64B2" w:rsidRDefault="00392C89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CILJ</w:t>
      </w:r>
      <w:r w:rsidR="00F61D03" w:rsidRPr="008A64B2">
        <w:rPr>
          <w:rFonts w:ascii="Times New Roman" w:hAnsi="Times New Roman" w:cs="Times New Roman"/>
          <w:sz w:val="24"/>
          <w:szCs w:val="24"/>
        </w:rPr>
        <w:t>EVI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PROJEKTA</w:t>
      </w:r>
    </w:p>
    <w:p w14:paraId="7043D8F2" w14:textId="77777777" w:rsidR="00FF432C" w:rsidRPr="008A64B2" w:rsidRDefault="003E2DA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F61D03" w:rsidRPr="008A64B2">
        <w:rPr>
          <w:rFonts w:ascii="Times New Roman" w:hAnsi="Times New Roman" w:cs="Times New Roman"/>
          <w:i/>
          <w:sz w:val="24"/>
          <w:szCs w:val="24"/>
        </w:rPr>
        <w:t>navesti ciljeve koji će se ostvariti provedbom projekta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4E6CB0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75E6BAEA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F9D9EB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CDEA820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4E49EB5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1A93962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40B1DD8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984DEFA" w14:textId="77777777" w:rsidR="00321160" w:rsidRPr="008A64B2" w:rsidRDefault="00321160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</w:t>
      </w:r>
    </w:p>
    <w:p w14:paraId="296B123C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BA7537A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D3A3455" w14:textId="77777777" w:rsidR="005147C7" w:rsidRPr="008A64B2" w:rsidRDefault="00F61D03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OČEKIVANI REZULTATI PROJEKTA</w:t>
      </w:r>
    </w:p>
    <w:p w14:paraId="2CF65F85" w14:textId="77777777" w:rsidR="00CA7F9F" w:rsidRPr="008A64B2" w:rsidRDefault="00CA7F9F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3.4.1. Očekivani rezultati i mjerljivi indikatori</w:t>
      </w:r>
    </w:p>
    <w:p w14:paraId="02BB4577" w14:textId="77777777" w:rsidR="00F61D03" w:rsidRPr="008A64B2" w:rsidRDefault="00F61D03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očekivane rezultate u odnosu na početno stanje i mjerljive indikator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1B24" w:rsidRPr="008A64B2">
        <w:rPr>
          <w:rFonts w:ascii="Times New Roman" w:hAnsi="Times New Roman" w:cs="Times New Roman"/>
          <w:i/>
          <w:sz w:val="24"/>
          <w:szCs w:val="24"/>
        </w:rPr>
        <w:t xml:space="preserve">očekivanih rezultata </w:t>
      </w:r>
      <w:r w:rsidRPr="008A64B2">
        <w:rPr>
          <w:rFonts w:ascii="Times New Roman" w:hAnsi="Times New Roman" w:cs="Times New Roman"/>
          <w:i/>
          <w:sz w:val="24"/>
          <w:szCs w:val="24"/>
        </w:rPr>
        <w:t>za svaki od postavljenih ciljeva</w:t>
      </w:r>
      <w:r w:rsidR="00932C5B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701D29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65649908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F4FA79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DDD3AFA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B2C4A9B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6D370894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35101BC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5BC7FC3" w14:textId="77777777" w:rsidR="008E168C" w:rsidRPr="008A64B2" w:rsidRDefault="008E168C" w:rsidP="008E168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B7E1610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211C7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44D9AA1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032026E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9941E09" w14:textId="77777777" w:rsidR="00171A1C" w:rsidRPr="008A64B2" w:rsidRDefault="00171A1C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512493" w14:textId="77777777" w:rsidR="00001FE1" w:rsidRPr="008A64B2" w:rsidRDefault="002320C5" w:rsidP="008A64B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3.4.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. Stvaranje novih radnih mjesta</w:t>
      </w:r>
    </w:p>
    <w:p w14:paraId="1DF4E50F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7043921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Pridonosi li projekt stvaranju novih radnih mjesta?                 </w:t>
      </w:r>
      <w:r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10882B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0D44CA04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06C09D" w14:textId="77777777" w:rsidR="00001FE1" w:rsidRPr="008A64B2" w:rsidRDefault="002320C5" w:rsidP="008A64B2">
      <w:pPr>
        <w:spacing w:after="24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Ako je odgovor 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Pr="008A64B2">
        <w:rPr>
          <w:rFonts w:ascii="Times New Roman" w:eastAsia="Calibri" w:hAnsi="Times New Roman" w:cs="Times New Roman"/>
          <w:sz w:val="24"/>
          <w:szCs w:val="24"/>
        </w:rPr>
        <w:t>DA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18139C" w14:textId="1BE54B19" w:rsidR="00001FE1" w:rsidRPr="008A64B2" w:rsidRDefault="00001FE1" w:rsidP="008A64B2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na koji način projekt doprinos</w:t>
      </w:r>
      <w:r w:rsidR="004B5FB5">
        <w:rPr>
          <w:rFonts w:ascii="Times New Roman" w:eastAsia="Calibri" w:hAnsi="Times New Roman" w:cs="Times New Roman"/>
          <w:sz w:val="24"/>
          <w:szCs w:val="24"/>
        </w:rPr>
        <w:t>i stvaranju novih radnih mjesta</w:t>
      </w:r>
    </w:p>
    <w:p w14:paraId="17B539F1" w14:textId="77777777" w:rsidR="00001FE1" w:rsidRPr="008A64B2" w:rsidRDefault="00001FE1" w:rsidP="008A6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E7C861B" w14:textId="77777777" w:rsidR="00001FE1" w:rsidRPr="004937F8" w:rsidRDefault="00001FE1" w:rsidP="00001FE1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2A316C16" w14:textId="77777777" w:rsidR="00001FE1" w:rsidRPr="004937F8" w:rsidRDefault="00001FE1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50C5D43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662A1F2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0EB62C9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1397065" w14:textId="77777777" w:rsidR="000C30D0" w:rsidRPr="004937F8" w:rsidRDefault="000C30D0" w:rsidP="008A64B2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3998F1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1301E7" w14:textId="77777777" w:rsidR="006A742D" w:rsidRDefault="006A742D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3CDCA0" w14:textId="77777777" w:rsidR="006A742D" w:rsidRPr="004937F8" w:rsidRDefault="006A742D" w:rsidP="006A742D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AE8BA91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4A41B7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4C7D8D5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1D62490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F45A990" w14:textId="77777777" w:rsidR="006A742D" w:rsidRPr="008A64B2" w:rsidRDefault="006A742D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86DFE3" w14:textId="77777777" w:rsidR="00001FE1" w:rsidRPr="008A64B2" w:rsidRDefault="00001FE1" w:rsidP="00001FE1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nova radna mjesta koja se planiraju ostvariti provedbom projekta</w:t>
      </w:r>
    </w:p>
    <w:p w14:paraId="4747FADB" w14:textId="77777777" w:rsidR="00001FE1" w:rsidRPr="008A64B2" w:rsidRDefault="00001FE1" w:rsidP="008A64B2">
      <w:pPr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(Navesti u tablici vrstu radnog mjesta, planirani broj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radnih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 planirano razdoblje/godinu ostvarenja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novog radnog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tijekom provedbe projekta)</w:t>
      </w:r>
    </w:p>
    <w:p w14:paraId="2F6F72E9" w14:textId="77777777" w:rsidR="00001FE1" w:rsidRPr="008A64B2" w:rsidRDefault="00001FE1" w:rsidP="00001FE1">
      <w:pPr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619815D5" w14:textId="77777777" w:rsidR="00001FE1" w:rsidRDefault="00001FE1" w:rsidP="008A64B2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Tablica</w:t>
      </w:r>
      <w:r w:rsidR="0072242F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8A64B2">
        <w:rPr>
          <w:rFonts w:ascii="Times New Roman" w:eastAsia="Calibri" w:hAnsi="Times New Roman" w:cs="Times New Roman"/>
          <w:sz w:val="24"/>
          <w:szCs w:val="24"/>
        </w:rPr>
        <w:t>: Radna mjesta koja se planiraju ostvariti provedbom projekta</w:t>
      </w:r>
    </w:p>
    <w:tbl>
      <w:tblPr>
        <w:tblStyle w:val="Reetkatablice"/>
        <w:tblW w:w="9204" w:type="dxa"/>
        <w:jc w:val="center"/>
        <w:tblLook w:val="04A0" w:firstRow="1" w:lastRow="0" w:firstColumn="1" w:lastColumn="0" w:noHBand="0" w:noVBand="1"/>
      </w:tblPr>
      <w:tblGrid>
        <w:gridCol w:w="696"/>
        <w:gridCol w:w="4690"/>
        <w:gridCol w:w="1415"/>
        <w:gridCol w:w="2403"/>
      </w:tblGrid>
      <w:tr w:rsidR="000C30D0" w14:paraId="023E1196" w14:textId="77777777" w:rsidTr="008A64B2">
        <w:trPr>
          <w:jc w:val="center"/>
        </w:trPr>
        <w:tc>
          <w:tcPr>
            <w:tcW w:w="664" w:type="dxa"/>
            <w:vAlign w:val="center"/>
          </w:tcPr>
          <w:p w14:paraId="228A674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R.b</w:t>
            </w:r>
            <w:r w:rsidR="0001195B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  <w:vAlign w:val="center"/>
          </w:tcPr>
          <w:p w14:paraId="32A8823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Opis radnog mjesta (vrsta radnog mjesta)</w:t>
            </w:r>
          </w:p>
        </w:tc>
        <w:tc>
          <w:tcPr>
            <w:tcW w:w="1417" w:type="dxa"/>
            <w:vAlign w:val="center"/>
          </w:tcPr>
          <w:p w14:paraId="0597F151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Planirani broj radnih mjesta</w:t>
            </w:r>
          </w:p>
        </w:tc>
        <w:tc>
          <w:tcPr>
            <w:tcW w:w="2410" w:type="dxa"/>
            <w:vAlign w:val="center"/>
          </w:tcPr>
          <w:p w14:paraId="31115D89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Planirana godina ili planirano razdoblje stvaranja novog radnog mjesta nakon realizacije projekta</w:t>
            </w:r>
          </w:p>
        </w:tc>
      </w:tr>
      <w:tr w:rsidR="000C30D0" w14:paraId="734488FA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2355F8A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749F05E0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B163EE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535730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78642884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747D60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09EACA7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655394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44184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05052790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573502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3D6E04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66E428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4B7645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F191E01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1CB616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2649F0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36D8D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299A8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B9A0317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1A0EFB9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6193A2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D837D0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E2245E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742D" w14:paraId="7250B93D" w14:textId="77777777" w:rsidTr="006A742D">
        <w:trPr>
          <w:trHeight w:val="482"/>
          <w:jc w:val="center"/>
        </w:trPr>
        <w:tc>
          <w:tcPr>
            <w:tcW w:w="664" w:type="dxa"/>
            <w:vAlign w:val="center"/>
          </w:tcPr>
          <w:p w14:paraId="6E755422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62980D5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140352F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4522B1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51035DC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DDF4A4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1A32509B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4AFB9D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A37D7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EF22A6" w14:textId="77777777" w:rsidR="00001FE1" w:rsidRDefault="00001FE1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0610F919" w14:textId="77777777" w:rsidR="006A742D" w:rsidRPr="008A64B2" w:rsidRDefault="006A742D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5430EFCD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Napomena:</w:t>
      </w:r>
    </w:p>
    <w:p w14:paraId="55D085C7" w14:textId="4164F125" w:rsidR="004B5FB5" w:rsidRDefault="00001FE1" w:rsidP="008A64B2">
      <w:pPr>
        <w:spacing w:after="120" w:line="240" w:lineRule="auto"/>
        <w:jc w:val="both"/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Podaci iz ove tablice uzeti će se u obzir prilikom provjere os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tvarenja kriterija odabira broj </w:t>
      </w:r>
      <w:ins w:id="29" w:author="Mihaela" w:date="2018-08-16T13:26:00Z">
        <w:r w:rsidR="00F13E96">
          <w:rPr>
            <w:rFonts w:ascii="Times New Roman" w:eastAsia="Calibri" w:hAnsi="Times New Roman" w:cs="Times New Roman"/>
            <w:i/>
            <w:iCs/>
            <w:sz w:val="24"/>
            <w:szCs w:val="24"/>
          </w:rPr>
          <w:t>3</w:t>
        </w:r>
      </w:ins>
      <w:del w:id="30" w:author="Mihaela" w:date="2018-08-16T13:25:00Z">
        <w:r w:rsidR="001D4007" w:rsidRPr="001D4007" w:rsidDel="00F13E96">
          <w:rPr>
            <w:rFonts w:ascii="Times New Roman" w:eastAsia="Calibri" w:hAnsi="Times New Roman" w:cs="Times New Roman"/>
            <w:i/>
            <w:iCs/>
            <w:sz w:val="24"/>
            <w:szCs w:val="24"/>
            <w:shd w:val="clear" w:color="auto" w:fill="D9D9D9" w:themeFill="background1" w:themeFillShade="D9"/>
          </w:rPr>
          <w:delText>x</w:delText>
        </w:r>
        <w:r w:rsidRPr="008A64B2" w:rsidDel="00F13E96">
          <w:rPr>
            <w:rFonts w:ascii="Times New Roman" w:eastAsia="Calibri" w:hAnsi="Times New Roman" w:cs="Times New Roman"/>
            <w:i/>
            <w:iCs/>
            <w:sz w:val="24"/>
            <w:szCs w:val="24"/>
          </w:rPr>
          <w:delText>.</w:delText>
        </w:r>
        <w:r w:rsidR="001D4007" w:rsidDel="00F13E96">
          <w:rPr>
            <w:rFonts w:ascii="Times New Roman" w:eastAsia="Calibri" w:hAnsi="Times New Roman" w:cs="Times New Roman"/>
            <w:i/>
            <w:iCs/>
            <w:sz w:val="24"/>
            <w:szCs w:val="24"/>
          </w:rPr>
          <w:delText xml:space="preserve"> [</w:delText>
        </w:r>
        <w:r w:rsidR="001D4007" w:rsidRPr="001D4007" w:rsidDel="00F13E96">
          <w:rPr>
            <w:rFonts w:ascii="Times New Roman" w:eastAsia="Calibri" w:hAnsi="Times New Roman" w:cs="Times New Roman"/>
            <w:i/>
            <w:iCs/>
            <w:sz w:val="24"/>
            <w:szCs w:val="24"/>
            <w:shd w:val="clear" w:color="auto" w:fill="D9D9D9" w:themeFill="background1" w:themeFillShade="D9"/>
          </w:rPr>
          <w:delText>izbrisati ako stvaranje radnih mjesta nisu kriteriji odabira na LAG razini</w:delText>
        </w:r>
      </w:del>
      <w:del w:id="31" w:author="Mihaela" w:date="2018-08-16T13:24:00Z">
        <w:r w:rsidR="001D4007" w:rsidDel="00F13E96">
          <w:rPr>
            <w:rFonts w:ascii="Times New Roman" w:eastAsia="Calibri" w:hAnsi="Times New Roman" w:cs="Times New Roman"/>
            <w:i/>
            <w:iCs/>
            <w:sz w:val="24"/>
            <w:szCs w:val="24"/>
            <w:shd w:val="clear" w:color="auto" w:fill="D9D9D9" w:themeFill="background1" w:themeFillShade="D9"/>
          </w:rPr>
          <w:delText>]</w:delText>
        </w:r>
      </w:del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9E3A74" w:rsidRPr="009E3A74">
        <w:rPr>
          <w:rFonts w:ascii="Times New Roman" w:eastAsia="Calibri" w:hAnsi="Times New Roman" w:cs="Times New Roman"/>
          <w:i/>
          <w:iCs/>
          <w:sz w:val="24"/>
          <w:szCs w:val="24"/>
        </w:rPr>
        <w:t>i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praćenje indikatora vezanih za provedbu LEADER mjere </w:t>
      </w:r>
    </w:p>
    <w:p w14:paraId="746C5C64" w14:textId="73EDF94D" w:rsidR="00001FE1" w:rsidRPr="004B5FB5" w:rsidRDefault="004B5FB5" w:rsidP="004B5FB5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roj novozaposlenih osoba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pokazatelj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provedbe projekta te se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 trenutk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u podnošenja p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rijave projekta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dokazuje na temelju podataka iz ove tablice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7C216F1F" w14:textId="2F6C3990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 zahtj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ev 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odabranog LAG-a/</w:t>
      </w:r>
      <w:r w:rsidR="00005752" w:rsidRPr="001D4007">
        <w:rPr>
          <w:rFonts w:ascii="Times New Roman" w:eastAsia="Calibri" w:hAnsi="Times New Roman" w:cs="Times New Roman"/>
          <w:i/>
          <w:iCs/>
          <w:sz w:val="24"/>
          <w:szCs w:val="24"/>
        </w:rPr>
        <w:t>Agencije za plaćanja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n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ositelj projekta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dužan dostaviti i/ili dati na uvid dokaze i/ili obrazložiti stvaranje novih radnih mjesta koja su posljedica p</w:t>
      </w:r>
      <w:r w:rsidR="006A742D"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rovedbe ulaganja.</w:t>
      </w:r>
    </w:p>
    <w:p w14:paraId="29B0EFC6" w14:textId="124CBD46" w:rsidR="00001FE1" w:rsidRDefault="00001FE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5E61F" w14:textId="2181F267" w:rsidR="001D4007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D221A" w14:textId="77777777" w:rsidR="001D4007" w:rsidRPr="008A64B2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B4DFC" w14:textId="77777777" w:rsidR="005147C7" w:rsidRPr="008A64B2" w:rsidRDefault="004E6CB0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TRAJANJE PROVEDBE PROJEKTA</w:t>
      </w:r>
    </w:p>
    <w:p w14:paraId="751B61DC" w14:textId="4ED8EF2B" w:rsidR="004E6CB0" w:rsidRPr="008A64B2" w:rsidRDefault="004E6CB0" w:rsidP="00F13E9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E168C" w:rsidRPr="008A64B2">
        <w:rPr>
          <w:rFonts w:ascii="Times New Roman" w:hAnsi="Times New Roman" w:cs="Times New Roman"/>
          <w:i/>
          <w:sz w:val="24"/>
          <w:szCs w:val="24"/>
        </w:rPr>
        <w:t xml:space="preserve">u mjesecima </w:t>
      </w:r>
      <w:r w:rsidRPr="008A64B2">
        <w:rPr>
          <w:rFonts w:ascii="Times New Roman" w:hAnsi="Times New Roman" w:cs="Times New Roman"/>
          <w:i/>
          <w:sz w:val="24"/>
          <w:szCs w:val="24"/>
        </w:rPr>
        <w:t>planirano trajanje provedbe ulaganja za koje se traži javna potpora iz</w:t>
      </w:r>
      <w:r w:rsidR="001D4007">
        <w:rPr>
          <w:rFonts w:ascii="Times New Roman" w:hAnsi="Times New Roman" w:cs="Times New Roman"/>
          <w:i/>
          <w:sz w:val="24"/>
          <w:szCs w:val="24"/>
        </w:rPr>
        <w:t xml:space="preserve"> </w:t>
      </w:r>
      <w:ins w:id="32" w:author="Mihaela" w:date="2018-08-16T13:27:00Z">
        <w:r w:rsidR="00F13E96">
          <w:rPr>
            <w:rFonts w:ascii="Times New Roman" w:hAnsi="Times New Roman" w:cs="Times New Roman"/>
            <w:i/>
            <w:sz w:val="24"/>
            <w:szCs w:val="24"/>
          </w:rPr>
          <w:t>tipa operacije 3.1.1.1.</w:t>
        </w:r>
        <w:r w:rsidR="00F13E96" w:rsidRPr="00F13E96">
          <w:rPr>
            <w:rFonts w:ascii="Times New Roman" w:hAnsi="Times New Roman" w:cs="Times New Roman"/>
            <w:i/>
            <w:sz w:val="24"/>
            <w:szCs w:val="24"/>
          </w:rPr>
          <w:t xml:space="preserve">„Ulaganje u pokretanje, poboljšanja ili proširenje lokalnih temeljnih usluga </w:t>
        </w:r>
      </w:ins>
      <w:ins w:id="33" w:author="Mihaela" w:date="2018-08-17T10:07:00Z">
        <w:r w:rsidR="004D064C">
          <w:rPr>
            <w:rFonts w:ascii="Times New Roman" w:hAnsi="Times New Roman" w:cs="Times New Roman"/>
            <w:i/>
            <w:sz w:val="24"/>
            <w:szCs w:val="24"/>
          </w:rPr>
          <w:t xml:space="preserve">za </w:t>
        </w:r>
      </w:ins>
      <w:ins w:id="34" w:author="Mihaela" w:date="2018-08-16T13:27:00Z">
        <w:r w:rsidR="00F13E96" w:rsidRPr="00F13E96">
          <w:rPr>
            <w:rFonts w:ascii="Times New Roman" w:hAnsi="Times New Roman" w:cs="Times New Roman"/>
            <w:i/>
            <w:sz w:val="24"/>
            <w:szCs w:val="24"/>
          </w:rPr>
          <w:t xml:space="preserve">ruralno stanovništvo, uključujući slobodno vrijeme i kulturne aktivnosti te povezanu infrastrukturu“ </w:t>
        </w:r>
      </w:ins>
      <w:del w:id="35" w:author="Mihaela" w:date="2018-08-16T13:26:00Z">
        <w:r w:rsidR="001D4007" w:rsidDel="00F13E96">
          <w:rPr>
            <w:rFonts w:ascii="Times New Roman" w:hAnsi="Times New Roman" w:cs="Times New Roman"/>
            <w:i/>
            <w:sz w:val="24"/>
            <w:szCs w:val="24"/>
          </w:rPr>
          <w:delText>[</w:delText>
        </w:r>
        <w:r w:rsidR="009E3A74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navesti naziv </w:delText>
        </w:r>
        <w:r w:rsidR="001D4007" w:rsidRPr="001D400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tipa operacij</w:delText>
        </w:r>
        <w:r w:rsidR="005E0BDE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e</w:delText>
        </w:r>
        <w:r w:rsidR="001D4007" w:rsidRPr="001D400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unutar LRS LAG</w:delText>
        </w:r>
        <w:r w:rsidR="005E0BDE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-a</w:delText>
        </w:r>
        <w:r w:rsidR="001D4007" w:rsidRPr="001D400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za koj</w:delText>
        </w:r>
        <w:r w:rsidR="005E0BDE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i</w:delText>
        </w:r>
        <w:r w:rsidR="001D4007" w:rsidRPr="001D400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nositelj projekta traži javnu potporu]</w:delText>
        </w:r>
        <w:r w:rsidRPr="001D400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)</w:delText>
        </w:r>
      </w:del>
    </w:p>
    <w:p w14:paraId="3686204C" w14:textId="77777777" w:rsidR="004F23D4" w:rsidRPr="008A64B2" w:rsidRDefault="004F23D4" w:rsidP="004F23D4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5291C253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D8C544" w14:textId="77777777" w:rsidR="006B4888" w:rsidRPr="008A64B2" w:rsidRDefault="0066427D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6</w:t>
      </w:r>
      <w:r w:rsidRPr="008A64B2">
        <w:rPr>
          <w:rFonts w:ascii="Times New Roman" w:hAnsi="Times New Roman" w:cs="Times New Roman"/>
          <w:sz w:val="24"/>
          <w:szCs w:val="24"/>
        </w:rPr>
        <w:t>. GLAVNE AKTIVNOSTI</w:t>
      </w:r>
    </w:p>
    <w:p w14:paraId="631496BF" w14:textId="77777777" w:rsidR="0066427D" w:rsidRPr="008A64B2" w:rsidRDefault="0066427D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glavne aktivnosti koje će se provoditi u svrhu provedbe projekta; najmanje 300, a najviše 800 znakova)</w:t>
      </w:r>
    </w:p>
    <w:p w14:paraId="27E7FD72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09F2D303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395D057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65666090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3934EAE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653E1EE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B3599BB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2576BC7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ECEB11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A6DC79A" w14:textId="77777777" w:rsidR="00280706" w:rsidRPr="008A64B2" w:rsidRDefault="00280706" w:rsidP="006B48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8F5AE0" w14:textId="77777777" w:rsidR="006B4888" w:rsidRPr="008A64B2" w:rsidRDefault="0066427D" w:rsidP="006B4888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9D227B" w:rsidRPr="008A64B2">
        <w:rPr>
          <w:rFonts w:ascii="Times New Roman" w:hAnsi="Times New Roman" w:cs="Times New Roman"/>
          <w:sz w:val="24"/>
          <w:szCs w:val="24"/>
        </w:rPr>
        <w:t>7</w:t>
      </w:r>
      <w:r w:rsidRPr="008A64B2">
        <w:rPr>
          <w:rFonts w:ascii="Times New Roman" w:hAnsi="Times New Roman" w:cs="Times New Roman"/>
          <w:sz w:val="24"/>
          <w:szCs w:val="24"/>
        </w:rPr>
        <w:t xml:space="preserve">. </w:t>
      </w:r>
      <w:r w:rsidR="008C6EC4" w:rsidRPr="008A64B2">
        <w:rPr>
          <w:rFonts w:ascii="Times New Roman" w:hAnsi="Times New Roman" w:cs="Times New Roman"/>
          <w:sz w:val="24"/>
          <w:szCs w:val="24"/>
        </w:rPr>
        <w:t>PRIPREMNE PROVEDENE AKTIVNOSTI</w:t>
      </w:r>
    </w:p>
    <w:p w14:paraId="769E2DFF" w14:textId="77777777" w:rsidR="006B4888" w:rsidRPr="008A64B2" w:rsidRDefault="006B4888" w:rsidP="006A7F8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>ukratko pripremne aktivnosti koje su već provedene u svrhu realizacije projekta/operacije. Na primjer: riješeni su imovinsko-pravni odnosi, izrađen je idejni projekt/glavni projekt/elaborat zaštite okoliša, ishođena je lokacijska dozvola/građevinska dozvola/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 xml:space="preserve">kt prema propisima kojima se uređuje zaštita okoliša i 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prirode/potvrde i suglasnosti javno-pravnih tijela, ostale pripremne aktivnosti. Napomena: nije potrebno navoditi detalje spomenutih akata/dokumenata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>-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 dovoljno je navesti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općeniti </w:t>
      </w:r>
      <w:r w:rsidRPr="008A64B2">
        <w:rPr>
          <w:rFonts w:ascii="Times New Roman" w:hAnsi="Times New Roman" w:cs="Times New Roman"/>
          <w:i/>
          <w:sz w:val="24"/>
          <w:szCs w:val="24"/>
        </w:rPr>
        <w:t>naziv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 akta/dokumenta, na primjer: izrađeni su idejni i glavni projekt, ishođene su lokacijska dozvola, građevinska dozvola i potvrde javno-pravnih tijela koje su sastavni dio glavnog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2D577BAF" w14:textId="77777777" w:rsidR="0093730F" w:rsidRPr="008A64B2" w:rsidRDefault="0093730F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1030BFB8" w14:textId="77777777" w:rsidR="0093730F" w:rsidRPr="008A64B2" w:rsidRDefault="0093730F" w:rsidP="004522E9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3937B2D6" w14:textId="0EDD6EA5" w:rsidR="001D12F1" w:rsidRDefault="001D12F1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EA5DF2" w14:textId="77777777" w:rsidR="009E3A74" w:rsidRPr="008A64B2" w:rsidRDefault="009E3A74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D4900A" w14:textId="77777777" w:rsidR="001D12F1" w:rsidRPr="008A64B2" w:rsidRDefault="001D12F1" w:rsidP="001D12F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3.8. UKUPNA VRIJEDNOST PROJEKTA</w:t>
      </w:r>
    </w:p>
    <w:p w14:paraId="7DA6905E" w14:textId="34B635AC" w:rsidR="001D12F1" w:rsidRPr="008A64B2" w:rsidRDefault="001D12F1" w:rsidP="001D12F1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(navesti ukupnu vrijednost projekta sukladno projektno-tehničkoj dokumentaciji</w:t>
      </w:r>
      <w:r w:rsidR="00B94B66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/procjeni troškova,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uključujući prihvatljive i neprihvatljive troškove, opće troškove i PDV, a u skladu s tablicom 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56651C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; ne smije biti već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 100.000 eura u kunskoj protuvrijednosti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79FD63F3" w14:textId="77777777" w:rsidR="001D12F1" w:rsidRPr="008A64B2" w:rsidRDefault="001D12F1" w:rsidP="001D12F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8B5FEFC" w14:textId="4798E9D5" w:rsidR="006A742D" w:rsidRPr="008A64B2" w:rsidRDefault="006A742D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3CEA1" w14:textId="77777777" w:rsidR="00280542" w:rsidRPr="008A64B2" w:rsidRDefault="005C0461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1D12F1" w:rsidRPr="008A64B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color w:val="000000"/>
          <w:sz w:val="24"/>
          <w:szCs w:val="24"/>
        </w:rPr>
        <w:t>ZAPOČETE AKTIVNOSTI GRAĐENJA</w:t>
      </w:r>
    </w:p>
    <w:p w14:paraId="321AE276" w14:textId="083CA36F" w:rsidR="00C06154" w:rsidRPr="008A64B2" w:rsidRDefault="005C0461" w:rsidP="00C06154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ukupnu vrijednost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započetih aktivnosti građenja koja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smije biti veća od 10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% ukupne vrijednosti građenja vezanog uz projekt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trenutk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DA6A7F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Sukladno članku 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>5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 stavak 1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točka d)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Pravilnika </w:t>
      </w:r>
      <w:r w:rsidR="005E0BDE" w:rsidRPr="005E0BDE">
        <w:rPr>
          <w:rFonts w:ascii="Times New Roman" w:hAnsi="Times New Roman" w:cs="Times New Roman"/>
          <w:i/>
          <w:color w:val="000000"/>
          <w:sz w:val="24"/>
          <w:szCs w:val="24"/>
        </w:rPr>
        <w:t>o provedbi mjere 7 »Temeljne usluge i obnova sela u ruralnim područjima« iz Programa ruralnog razvoja Republike Hrvatske za razdoblje 2014. – 2020.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(NN 48/18)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aktivnosti vezane uz ulaganje, osim pripremnih aktivnosti, ne smiju započeti prij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e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započetih aktivnosti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potrebno je vrijednost građenja razdvojiti na prihvatljiv trošak (neizvedeni radovi) i neprihvatljiv trošak (izvedeni radovi u maksimalnom iznosu do 10% vrijednosti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), </w:t>
      </w:r>
      <w:r w:rsidR="007B655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te isto prikazati u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tablici 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9E3A74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da aktivnosti građenja n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isu započete d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o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navesti: ''Aktivnosti građenja nisu započele''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4C6E98E4" w14:textId="77777777" w:rsidR="009A40D5" w:rsidRPr="008A64B2" w:rsidRDefault="009A40D5" w:rsidP="009A40D5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9EC3C5E" w14:textId="77777777" w:rsidR="004962AE" w:rsidRPr="008A64B2" w:rsidRDefault="004962AE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D4BE50" w14:textId="77777777" w:rsidR="005C0461" w:rsidRPr="008A64B2" w:rsidRDefault="005C0461" w:rsidP="0093730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4. DRUŠTVENA OPRAVDANOST PROJEKTA</w:t>
      </w:r>
    </w:p>
    <w:p w14:paraId="2A95C693" w14:textId="77777777" w:rsidR="005147C7" w:rsidRPr="008A64B2" w:rsidRDefault="00BD6C4C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sz w:val="24"/>
          <w:szCs w:val="24"/>
        </w:rPr>
        <w:t>1</w:t>
      </w:r>
      <w:r w:rsidRPr="008A64B2">
        <w:rPr>
          <w:rFonts w:ascii="Times New Roman" w:hAnsi="Times New Roman" w:cs="Times New Roman"/>
          <w:sz w:val="24"/>
          <w:szCs w:val="24"/>
        </w:rPr>
        <w:t>. CILJANE SKUPINE I KRAJNJI KORISNICI</w:t>
      </w:r>
    </w:p>
    <w:p w14:paraId="4EEFC221" w14:textId="4586FFD3" w:rsidR="00BD6C4C" w:rsidRPr="008A64B2" w:rsidRDefault="00BD6C4C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</w:t>
      </w:r>
      <w:r w:rsidR="00D34A6A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Pr="008A64B2">
        <w:rPr>
          <w:rFonts w:ascii="Times New Roman" w:hAnsi="Times New Roman" w:cs="Times New Roman"/>
          <w:i/>
          <w:sz w:val="24"/>
          <w:szCs w:val="24"/>
        </w:rPr>
        <w:t>ne skupine i krajnje korisnike</w:t>
      </w:r>
      <w:r w:rsidR="00650EB2" w:rsidRPr="008A64B2">
        <w:rPr>
          <w:rFonts w:ascii="Times New Roman" w:hAnsi="Times New Roman" w:cs="Times New Roman"/>
          <w:i/>
          <w:sz w:val="24"/>
          <w:szCs w:val="24"/>
        </w:rPr>
        <w:t>/interesne skupine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te</w:t>
      </w:r>
      <w:r w:rsidR="00670EE3" w:rsidRPr="008A64B2">
        <w:rPr>
          <w:rFonts w:ascii="Times New Roman" w:hAnsi="Times New Roman" w:cs="Times New Roman"/>
        </w:rPr>
        <w:t xml:space="preserve"> </w:t>
      </w:r>
      <w:r w:rsidR="00B31E8C" w:rsidRPr="00EF0E5A">
        <w:rPr>
          <w:rFonts w:ascii="Times New Roman" w:hAnsi="Times New Roman" w:cs="Times New Roman"/>
          <w:i/>
          <w:sz w:val="24"/>
          <w:szCs w:val="24"/>
        </w:rPr>
        <w:t>popuniti</w:t>
      </w:r>
      <w:r w:rsidR="009E3A74">
        <w:rPr>
          <w:rFonts w:ascii="Times New Roman" w:hAnsi="Times New Roman" w:cs="Times New Roman"/>
          <w:i/>
          <w:sz w:val="24"/>
          <w:szCs w:val="24"/>
        </w:rPr>
        <w:t xml:space="preserve"> izjavu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o dostupnosti ulaganja lokalnom stanovništvu i različitim interesnim skupinama</w:t>
      </w:r>
      <w:r w:rsidR="00B31E8C">
        <w:rPr>
          <w:rFonts w:ascii="Times New Roman" w:hAnsi="Times New Roman" w:cs="Times New Roman"/>
          <w:i/>
          <w:sz w:val="24"/>
          <w:szCs w:val="24"/>
        </w:rPr>
        <w:t xml:space="preserve"> iz točke 1</w:t>
      </w:r>
      <w:r w:rsidR="008B7581">
        <w:rPr>
          <w:rFonts w:ascii="Times New Roman" w:hAnsi="Times New Roman" w:cs="Times New Roman"/>
          <w:i/>
          <w:sz w:val="24"/>
          <w:szCs w:val="24"/>
        </w:rPr>
        <w:t>1</w:t>
      </w:r>
      <w:r w:rsidR="00B31E8C">
        <w:rPr>
          <w:rFonts w:ascii="Times New Roman" w:hAnsi="Times New Roman" w:cs="Times New Roman"/>
          <w:i/>
          <w:sz w:val="24"/>
          <w:szCs w:val="24"/>
        </w:rPr>
        <w:t>. ovog Priloga</w:t>
      </w:r>
      <w:r w:rsidR="00ED26A7" w:rsidRPr="004B5FB5">
        <w:rPr>
          <w:rFonts w:ascii="Times New Roman" w:hAnsi="Times New Roman" w:cs="Times New Roman"/>
          <w:i/>
          <w:sz w:val="24"/>
          <w:szCs w:val="24"/>
        </w:rPr>
        <w:t>)</w:t>
      </w:r>
    </w:p>
    <w:p w14:paraId="5EF745D3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F3EA7B0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31B3E454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D4B38BD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29CC9CC7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29A74A46" w14:textId="77777777" w:rsidR="004962AE" w:rsidRPr="008A64B2" w:rsidRDefault="004962A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1D919F4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0C553CC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D2C8EC1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16D4D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9372ACB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2EAFF8" w14:textId="3C4C807A" w:rsidR="008B7581" w:rsidRPr="001D4007" w:rsidRDefault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A43C04" w14:textId="761C2E72" w:rsidR="00280542" w:rsidRPr="008A64B2" w:rsidRDefault="00163F4B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>. DRUŠTVENA OPRAVDANOST PROJEKTA SUKLADNO CILJEVIMA PROJEKTA</w:t>
      </w:r>
    </w:p>
    <w:p w14:paraId="7A9F358C" w14:textId="4A8238A2" w:rsidR="00163F4B" w:rsidRPr="008A64B2" w:rsidRDefault="00163F4B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na koji način će ciljevi projekta i očekivani rezultati projekta 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doprinijeti području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 kojem se planira provedba projekta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odnosno koji su pozitivni </w:t>
      </w:r>
      <w:r w:rsidR="00B06E29">
        <w:rPr>
          <w:rFonts w:ascii="Times New Roman" w:hAnsi="Times New Roman" w:cs="Times New Roman"/>
          <w:i/>
          <w:color w:val="000000"/>
          <w:sz w:val="24"/>
          <w:szCs w:val="24"/>
        </w:rPr>
        <w:t>učinci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cilj</w:t>
      </w:r>
      <w:r w:rsidR="00A059AB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skupine i krajnje korisnike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  <w:r w:rsidR="00F47B77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48D642BB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</w:t>
      </w:r>
    </w:p>
    <w:p w14:paraId="5ECAD7F9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</w:t>
      </w:r>
    </w:p>
    <w:p w14:paraId="26CC55B5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</w:t>
      </w:r>
    </w:p>
    <w:p w14:paraId="0800C9F6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150A79A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E3A927E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812B38F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07F28E0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94FEE7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</w:t>
      </w:r>
    </w:p>
    <w:p w14:paraId="1A7D3ECD" w14:textId="77777777" w:rsidR="00E91C3B" w:rsidRPr="008A64B2" w:rsidRDefault="00E91C3B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51DF0EF2" w14:textId="77777777" w:rsidR="006A742D" w:rsidRPr="004937F8" w:rsidRDefault="006A742D" w:rsidP="006A742D">
      <w:pPr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4D36E6" w14:textId="77777777" w:rsidR="006A742D" w:rsidRPr="004937F8" w:rsidRDefault="006A742D" w:rsidP="006A742D">
      <w:pPr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E3FFF5B" w14:textId="77777777" w:rsidR="00CF1491" w:rsidRPr="008A64B2" w:rsidRDefault="00CF149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40BD1" w14:textId="77777777" w:rsidR="00D875C8" w:rsidRPr="008A64B2" w:rsidRDefault="00D875C8" w:rsidP="00D875C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5. POVEZANOST DJELATNOSTI UDRUGE/VJERSKE ZAJEDNICE S PROJEKTOM I DOKAZ DA JE HUMANITARNA/DRUŠTVENA DJELATNOST UDRUGE/VJERSKE ZAJEDNICE OD POSEBNOG INTERESA ZA LOKALNO STANOVNIŠTVO</w:t>
      </w:r>
    </w:p>
    <w:p w14:paraId="2FB62EE3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5.1. POVEZANOST DJELATNOSTI UDRUGE/VJERSKE ZAJEDNICE S PROJEKTOM</w:t>
      </w:r>
    </w:p>
    <w:p w14:paraId="7B318BC2" w14:textId="523AEB64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na koji je način projekt povezan s podacima iz Registra udruga odnosno statuta udruge ili vjerske zajednice vezano za ciljane skupine, ciljeve, djelatnosti kojima se ostvaruje cilj, te s područjima djelovanja i aktivnostima udruge/vjerske zajednice; navedeno se odnosi isklj</w:t>
      </w:r>
      <w:r w:rsidR="001D4007">
        <w:rPr>
          <w:rFonts w:ascii="Times New Roman" w:hAnsi="Times New Roman" w:cs="Times New Roman"/>
          <w:i/>
          <w:sz w:val="24"/>
          <w:szCs w:val="24"/>
        </w:rPr>
        <w:t>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udruga ili vjerska zajednica koja se bavi humanitarnim i društvenim djelatnostima)</w:t>
      </w:r>
    </w:p>
    <w:p w14:paraId="36CB94C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B166C95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6505A0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399DC5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0A5BDE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72524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9CA689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1A8486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5B00A4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34660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839E059" w14:textId="77777777" w:rsidR="00D875C8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6081B6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CF29E" w14:textId="77777777" w:rsidR="007A397B" w:rsidRPr="008A64B2" w:rsidRDefault="007A397B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CD46686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5.2. DOKAZ DA SU HUMANITARNE I DRUŠTVENE DJELATNOSTI UDRUGE/VJERSKE ZAJEDNICE OD POSEBNOG INTERESA ZA LOKALNO STANOVNIŠTVO</w:t>
      </w:r>
    </w:p>
    <w:p w14:paraId="3B6DF554" w14:textId="5B3FE4A3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po kojoj su osnovi humanitarne i društvene djelatnosti udruge/vjerske zajednice od posebnog interesa za lokalno stanovništvo;</w:t>
      </w:r>
      <w:r w:rsidRPr="008A64B2">
        <w:rPr>
          <w:rFonts w:ascii="Times New Roman" w:hAnsi="Times New Roman" w:cs="Times New Roman"/>
          <w:i/>
        </w:rPr>
        <w:t xml:space="preserve"> </w:t>
      </w:r>
      <w:r w:rsidRPr="008A64B2">
        <w:rPr>
          <w:rFonts w:ascii="Times New Roman" w:hAnsi="Times New Roman" w:cs="Times New Roman"/>
          <w:i/>
          <w:sz w:val="24"/>
          <w:szCs w:val="24"/>
        </w:rPr>
        <w:t>navedeno se odnos</w:t>
      </w:r>
      <w:r w:rsidR="00D60267">
        <w:rPr>
          <w:rFonts w:ascii="Times New Roman" w:hAnsi="Times New Roman" w:cs="Times New Roman"/>
          <w:i/>
          <w:sz w:val="24"/>
          <w:szCs w:val="24"/>
        </w:rPr>
        <w:t>i isključivo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ositelj projekta </w:t>
      </w:r>
      <w:r w:rsidRPr="008A64B2">
        <w:rPr>
          <w:rFonts w:ascii="Times New Roman" w:hAnsi="Times New Roman" w:cs="Times New Roman"/>
          <w:i/>
          <w:sz w:val="24"/>
          <w:szCs w:val="24"/>
        </w:rPr>
        <w:t>udruga ili vjerska zajednica koje se bave humanitarnim i društvenim djelatnostima)</w:t>
      </w:r>
    </w:p>
    <w:p w14:paraId="046958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8714CC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D9BFEBC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48836D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AD511D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C0DB2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8216B3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DAD9F7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CBEBF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28BBCC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FB9631E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1C3FDB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4CA72C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5A10074" w14:textId="77777777" w:rsidR="007A397B" w:rsidRPr="008A64B2" w:rsidRDefault="007A397B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4F3004" w14:textId="2DBFCE0F" w:rsidR="008B7581" w:rsidRDefault="008B7581">
      <w:pPr>
        <w:rPr>
          <w:rFonts w:ascii="Times New Roman" w:hAnsi="Times New Roman" w:cs="Times New Roman"/>
          <w:b/>
          <w:sz w:val="24"/>
          <w:szCs w:val="24"/>
        </w:rPr>
      </w:pPr>
    </w:p>
    <w:p w14:paraId="0C9B074F" w14:textId="315BEC98" w:rsidR="00BD6C4C" w:rsidRPr="008A64B2" w:rsidRDefault="00D875C8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6</w:t>
      </w:r>
      <w:r w:rsidR="00BD6C4C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FINANCIJSKI KAPACITET NOSITELJA PROJEKTA</w:t>
      </w:r>
      <w:r w:rsidR="00DA6A7F"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E72AD0" w14:textId="77777777" w:rsidR="00F61A66" w:rsidRPr="008A64B2" w:rsidRDefault="006A6A1E" w:rsidP="00C649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PLANIRANI IZVORI</w:t>
      </w:r>
      <w:r w:rsidR="00105A7C" w:rsidRPr="008A64B2">
        <w:rPr>
          <w:rFonts w:ascii="Times New Roman" w:hAnsi="Times New Roman" w:cs="Times New Roman"/>
          <w:sz w:val="24"/>
          <w:szCs w:val="24"/>
        </w:rPr>
        <w:t xml:space="preserve"> SREDSTAVA ZA PROVEDBU PROJEKTA</w:t>
      </w:r>
      <w:r w:rsidR="006F62F9" w:rsidRPr="008A64B2">
        <w:rPr>
          <w:rFonts w:ascii="Times New Roman" w:hAnsi="Times New Roman" w:cs="Times New Roman"/>
          <w:sz w:val="24"/>
          <w:szCs w:val="24"/>
        </w:rPr>
        <w:t>/OPERACIJE</w:t>
      </w:r>
    </w:p>
    <w:p w14:paraId="016240F6" w14:textId="77777777" w:rsidR="00105A7C" w:rsidRPr="008A64B2" w:rsidRDefault="00806E3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110337" w:rsidRPr="008A64B2">
        <w:rPr>
          <w:rFonts w:ascii="Times New Roman" w:hAnsi="Times New Roman" w:cs="Times New Roman"/>
          <w:i/>
          <w:sz w:val="24"/>
          <w:szCs w:val="24"/>
        </w:rPr>
        <w:t xml:space="preserve">prikazati dinamiku financiranja projekta po godinama planirane provedbe do potpune realizacije i funkcionalnosti projekta te 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navesti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 xml:space="preserve">sve planirane izvore sredstava </w:t>
      </w:r>
      <w:r w:rsidR="00C662E8" w:rsidRPr="008A64B2">
        <w:rPr>
          <w:rFonts w:ascii="Times New Roman" w:hAnsi="Times New Roman" w:cs="Times New Roman"/>
          <w:i/>
          <w:sz w:val="24"/>
          <w:szCs w:val="24"/>
        </w:rPr>
        <w:t xml:space="preserve">potrebne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>za provedbu projekta)</w:t>
      </w:r>
    </w:p>
    <w:p w14:paraId="3162D737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E71526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2332AD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C5BED2A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DA647B0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F190632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E0FB581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BB3141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60179F49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5468BF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E73368C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009A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327EAB2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637E8A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41D281" w14:textId="12E56E39" w:rsidR="00B464BF" w:rsidRPr="008A64B2" w:rsidRDefault="00B464BF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76BF3B4" w14:textId="77777777" w:rsidR="00D875C8" w:rsidRPr="008A64B2" w:rsidRDefault="00D875C8" w:rsidP="002024B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10326" w14:textId="53B0EC70" w:rsidR="00C11E4C" w:rsidRPr="008A64B2" w:rsidRDefault="00D875C8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7</w:t>
      </w:r>
      <w:r w:rsidR="006F62F9" w:rsidRPr="008A64B2">
        <w:rPr>
          <w:rFonts w:ascii="Times New Roman" w:hAnsi="Times New Roman" w:cs="Times New Roman"/>
          <w:b/>
          <w:sz w:val="24"/>
          <w:szCs w:val="24"/>
        </w:rPr>
        <w:t>. LJUDSKI KAPACITET</w:t>
      </w:r>
      <w:r w:rsidR="00B06E29">
        <w:rPr>
          <w:rFonts w:ascii="Times New Roman" w:hAnsi="Times New Roman" w:cs="Times New Roman"/>
          <w:b/>
          <w:sz w:val="24"/>
          <w:szCs w:val="24"/>
        </w:rPr>
        <w:t>I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NOSITELJA PROJEKTA</w:t>
      </w:r>
    </w:p>
    <w:p w14:paraId="5192C2F0" w14:textId="3E777F1E" w:rsidR="006F62F9" w:rsidRPr="00F13E96" w:rsidRDefault="006F62F9" w:rsidP="00F13E96">
      <w:pPr>
        <w:jc w:val="both"/>
        <w:rPr>
          <w:rFonts w:ascii="Times New Roman" w:hAnsi="Times New Roman" w:cs="Times New Roman"/>
          <w:i/>
          <w:sz w:val="24"/>
          <w:szCs w:val="24"/>
          <w:rPrChange w:id="36" w:author="Mihaela" w:date="2018-08-16T13:28:00Z">
            <w:rPr>
              <w:rFonts w:ascii="Times New Roman" w:hAnsi="Times New Roman" w:cs="Times New Roman"/>
              <w:i/>
              <w:color w:val="000000"/>
              <w:sz w:val="24"/>
              <w:szCs w:val="24"/>
            </w:rPr>
          </w:rPrChange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ti dosadašnja iskustva </w:t>
      </w:r>
      <w:r w:rsidR="00D60267">
        <w:rPr>
          <w:rFonts w:ascii="Times New Roman" w:hAnsi="Times New Roman" w:cs="Times New Roman"/>
          <w:i/>
          <w:sz w:val="24"/>
          <w:szCs w:val="24"/>
        </w:rPr>
        <w:t>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 provedbi sličnih projekta,</w:t>
      </w:r>
      <w:r w:rsidR="00B06E29">
        <w:rPr>
          <w:rFonts w:ascii="Times New Roman" w:hAnsi="Times New Roman" w:cs="Times New Roman"/>
          <w:i/>
          <w:sz w:val="24"/>
          <w:szCs w:val="24"/>
        </w:rPr>
        <w:t xml:space="preserve"> te ljudske kapacitete za provedbu planiranog projekta, odnosno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broj osoba i stručne kvalifikacije osoba uključenih u provedbu </w:t>
      </w:r>
      <w:r w:rsidR="00203D6E" w:rsidRPr="008A64B2">
        <w:rPr>
          <w:rFonts w:ascii="Times New Roman" w:hAnsi="Times New Roman" w:cs="Times New Roman"/>
          <w:i/>
          <w:sz w:val="24"/>
          <w:szCs w:val="24"/>
        </w:rPr>
        <w:t xml:space="preserve">planiranog </w:t>
      </w:r>
      <w:r w:rsidRPr="008A64B2">
        <w:rPr>
          <w:rFonts w:ascii="Times New Roman" w:hAnsi="Times New Roman" w:cs="Times New Roman"/>
          <w:i/>
          <w:sz w:val="24"/>
          <w:szCs w:val="24"/>
        </w:rPr>
        <w:t>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>; 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ili pravnu osobu koja održava/upravlja projektom, a koji </w:t>
      </w:r>
      <w:r w:rsidR="00B06E29">
        <w:rPr>
          <w:rFonts w:ascii="Times New Roman" w:hAnsi="Times New Roman" w:cs="Times New Roman"/>
          <w:i/>
          <w:sz w:val="24"/>
          <w:szCs w:val="24"/>
        </w:rPr>
        <w:t>će biti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uključeni u održavanje i upravljanje realiziranim projektom u razdoblju od najmanje pet godina od dana konačne isplate sredstava iz</w:t>
      </w:r>
      <w:ins w:id="37" w:author="Mihaela" w:date="2018-08-16T13:28:00Z">
        <w:r w:rsidR="00F13E96">
          <w:rPr>
            <w:rFonts w:ascii="Times New Roman" w:hAnsi="Times New Roman" w:cs="Times New Roman"/>
            <w:i/>
            <w:sz w:val="24"/>
            <w:szCs w:val="24"/>
          </w:rPr>
          <w:t xml:space="preserve"> 3.1.1.1.</w:t>
        </w:r>
        <w:r w:rsidR="00F13E96" w:rsidRPr="00F13E96">
          <w:rPr>
            <w:rFonts w:ascii="Times New Roman" w:hAnsi="Times New Roman" w:cs="Times New Roman"/>
            <w:i/>
            <w:sz w:val="24"/>
            <w:szCs w:val="24"/>
          </w:rPr>
          <w:t xml:space="preserve">„Ulaganje u pokretanje, poboljšanja ili proširenje lokalnih temeljnih usluga ruralno stanovništvo, uključujući slobodno vrijeme i kulturne aktivnosti te povezanu infrastrukturu“ </w:t>
        </w:r>
      </w:ins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del w:id="38" w:author="Mihaela" w:date="2018-08-16T13:28:00Z">
        <w:r w:rsidR="00B464BF" w:rsidDel="00F13E96">
          <w:rPr>
            <w:rFonts w:ascii="Times New Roman" w:hAnsi="Times New Roman" w:cs="Times New Roman"/>
            <w:i/>
            <w:sz w:val="24"/>
            <w:szCs w:val="24"/>
          </w:rPr>
          <w:delText>[</w:delText>
        </w:r>
        <w:r w:rsidR="00B464BF" w:rsidRPr="001D400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navesti </w:delText>
        </w:r>
        <w:r w:rsidR="00D6026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tip operacije</w:delText>
        </w:r>
        <w:r w:rsidR="00B464BF" w:rsidRPr="001D400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unutar LRS LAG</w:delText>
        </w:r>
        <w:r w:rsidR="005E0BDE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-a</w:delText>
        </w:r>
        <w:r w:rsidR="00B464BF" w:rsidRPr="001D400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za koj</w:delText>
        </w:r>
        <w:r w:rsidR="005E0BDE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i</w:delText>
        </w:r>
        <w:r w:rsidR="00B464BF" w:rsidRPr="001D4007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nositelj projekta traži javnu potporu]“</w:delText>
        </w:r>
        <w:r w:rsidR="006722C8" w:rsidRPr="008A64B2" w:rsidDel="00F13E96">
          <w:rPr>
            <w:rFonts w:ascii="Times New Roman" w:hAnsi="Times New Roman" w:cs="Times New Roman"/>
            <w:i/>
            <w:sz w:val="24"/>
            <w:szCs w:val="24"/>
          </w:rPr>
          <w:delText>)</w:delText>
        </w:r>
      </w:del>
    </w:p>
    <w:p w14:paraId="064D4E07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B7180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31222BFF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</w:t>
      </w:r>
    </w:p>
    <w:p w14:paraId="06FEB2D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7420072B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C002B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6036124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56742A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574978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4E5B284" w14:textId="77777777" w:rsidR="00AE52F3" w:rsidRPr="008A64B2" w:rsidRDefault="00B21EFE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 xml:space="preserve">NAČIN ODRŽAVANJA I UPRAVLJANJA PROJEKTOM </w:t>
      </w:r>
    </w:p>
    <w:p w14:paraId="0AFE4CB2" w14:textId="77777777" w:rsidR="005A5617" w:rsidRPr="008A64B2" w:rsidRDefault="00B21EFE" w:rsidP="00CE058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sz w:val="24"/>
          <w:szCs w:val="24"/>
        </w:rPr>
        <w:t>.1. PRIHODI I</w:t>
      </w:r>
      <w:r w:rsidR="006E1AD7" w:rsidRPr="008A64B2">
        <w:rPr>
          <w:rFonts w:ascii="Times New Roman" w:hAnsi="Times New Roman" w:cs="Times New Roman"/>
          <w:sz w:val="24"/>
          <w:szCs w:val="24"/>
        </w:rPr>
        <w:t xml:space="preserve"> RASHODI PROJEKTA/OPERACIJE</w:t>
      </w:r>
    </w:p>
    <w:p w14:paraId="58D0FADD" w14:textId="77777777" w:rsidR="00AE52F3" w:rsidRPr="008A64B2" w:rsidRDefault="006E1AD7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planirane 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 xml:space="preserve">izvore </w:t>
      </w:r>
      <w:r w:rsidRPr="008A64B2">
        <w:rPr>
          <w:rFonts w:ascii="Times New Roman" w:hAnsi="Times New Roman" w:cs="Times New Roman"/>
          <w:i/>
          <w:sz w:val="24"/>
          <w:szCs w:val="24"/>
        </w:rPr>
        <w:t>prihod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a/sufina</w:t>
      </w:r>
      <w:r w:rsidR="007167F9" w:rsidRPr="008A64B2">
        <w:rPr>
          <w:rFonts w:ascii="Times New Roman" w:hAnsi="Times New Roman" w:cs="Times New Roman"/>
          <w:i/>
          <w:sz w:val="24"/>
          <w:szCs w:val="24"/>
        </w:rPr>
        <w:t>n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ciranja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 rashode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nužne za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upravljanje i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održavanje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realiziranim projektom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u predviđenoj funkciji </w:t>
      </w:r>
      <w:r w:rsidR="00BC6EC8" w:rsidRPr="008A64B2">
        <w:rPr>
          <w:rFonts w:ascii="Times New Roman" w:hAnsi="Times New Roman" w:cs="Times New Roman"/>
          <w:i/>
          <w:sz w:val="24"/>
          <w:szCs w:val="24"/>
        </w:rPr>
        <w:t>projekta)</w:t>
      </w:r>
    </w:p>
    <w:p w14:paraId="6434E4F2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5C4010F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0D8F4DC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E3656D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5AD60EC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</w:t>
      </w:r>
    </w:p>
    <w:p w14:paraId="276C2523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7AD97CAA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0490748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4D23E53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</w:t>
      </w:r>
    </w:p>
    <w:p w14:paraId="2381DDF2" w14:textId="77777777" w:rsidR="00E74D5F" w:rsidRPr="008A64B2" w:rsidRDefault="00E74D5F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2C41F7" w14:textId="77777777" w:rsidR="00B21EFE" w:rsidRPr="008A64B2" w:rsidRDefault="00B21EFE" w:rsidP="00B21EF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8.2. ODRŽAVANJE I UPRAVLJANJE PROJEKTOM/OPERACIJOM PET GODINA OD DANA KONAČNE ISPLATE SREDSTAVA</w:t>
      </w:r>
    </w:p>
    <w:p w14:paraId="64EB76C9" w14:textId="3C4FE543" w:rsidR="00B21EFE" w:rsidRPr="00F13E96" w:rsidRDefault="00B21EFE" w:rsidP="00F13E96">
      <w:pPr>
        <w:jc w:val="both"/>
        <w:rPr>
          <w:rFonts w:ascii="Times New Roman" w:hAnsi="Times New Roman" w:cs="Times New Roman"/>
          <w:i/>
          <w:sz w:val="24"/>
          <w:szCs w:val="24"/>
          <w:shd w:val="clear" w:color="auto" w:fill="D9D9D9" w:themeFill="background1" w:themeFillShade="D9"/>
          <w:rPrChange w:id="39" w:author="Mihaela" w:date="2018-08-16T13:29:00Z">
            <w:rPr>
              <w:rFonts w:ascii="Times New Roman" w:hAnsi="Times New Roman" w:cs="Times New Roman"/>
              <w:i/>
              <w:color w:val="000000"/>
              <w:sz w:val="24"/>
              <w:szCs w:val="24"/>
            </w:rPr>
          </w:rPrChange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, a koji su uključeni u održavanje i upravljanje realiziranim projektom u razdoblju od najmanje pet godina od dana konačne isplate sredstava </w:t>
      </w:r>
      <w:r w:rsidRPr="00F13E96">
        <w:rPr>
          <w:rFonts w:ascii="Times New Roman" w:hAnsi="Times New Roman" w:cs="Times New Roman"/>
          <w:i/>
          <w:sz w:val="24"/>
          <w:szCs w:val="24"/>
        </w:rPr>
        <w:t>iz</w:t>
      </w:r>
      <w:ins w:id="40" w:author="Mihaela" w:date="2018-08-16T13:29:00Z">
        <w:r w:rsidR="00F13E96" w:rsidRPr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t xml:space="preserve"> 3.1.1.1.„Ulaganje u pokretanje, poboljšanja ili proširenje lokalnih temeljnih usluga ruralno stanovništvo, uključujući slobodno vrijeme i kulturne aktivnosti te povezanu infrastrukturu“ </w:t>
        </w:r>
      </w:ins>
      <w:del w:id="41" w:author="Mihaela" w:date="2018-08-16T13:29:00Z">
        <w:r w:rsidRPr="00F13E96" w:rsidDel="00F13E96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907882" w:rsidRPr="00F13E96" w:rsidDel="00F13E96">
          <w:rPr>
            <w:rFonts w:ascii="Times New Roman" w:hAnsi="Times New Roman" w:cs="Times New Roman"/>
            <w:i/>
            <w:sz w:val="24"/>
            <w:szCs w:val="24"/>
          </w:rPr>
          <w:delText>[</w:delText>
        </w:r>
        <w:r w:rsidR="00D60267" w:rsidRPr="00F13E96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navesti naziv </w:delText>
        </w:r>
        <w:r w:rsidR="00907882" w:rsidRPr="00F13E96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tipa operacij</w:delText>
        </w:r>
        <w:r w:rsidR="005E0BDE" w:rsidRPr="00F13E96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e</w:delText>
        </w:r>
        <w:r w:rsidR="00907882" w:rsidRPr="00F13E96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unutar LRS LAG</w:delText>
        </w:r>
        <w:r w:rsidR="005E0BDE" w:rsidRPr="00F13E96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-a</w:delText>
        </w:r>
        <w:r w:rsidR="00907882" w:rsidRPr="00F13E96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za koj</w:delText>
        </w:r>
        <w:r w:rsidR="005E0BDE" w:rsidRPr="00F13E96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>i</w:delText>
        </w:r>
        <w:r w:rsidR="00907882" w:rsidRPr="00F13E96" w:rsidDel="00F13E96">
          <w:rPr>
            <w:rFonts w:ascii="Times New Roman" w:hAnsi="Times New Roman" w:cs="Times New Roman"/>
            <w:i/>
            <w:sz w:val="24"/>
            <w:szCs w:val="24"/>
            <w:shd w:val="clear" w:color="auto" w:fill="D9D9D9" w:themeFill="background1" w:themeFillShade="D9"/>
          </w:rPr>
          <w:delText xml:space="preserve"> nositelj projekta traži javnu potporu]</w:delText>
        </w:r>
      </w:del>
      <w:r w:rsidRPr="00F13E96">
        <w:rPr>
          <w:rFonts w:ascii="Times New Roman" w:hAnsi="Times New Roman" w:cs="Times New Roman"/>
          <w:i/>
          <w:sz w:val="24"/>
          <w:szCs w:val="24"/>
        </w:rPr>
        <w:t>; navesti način upravl</w:t>
      </w:r>
      <w:r w:rsidR="00D60267" w:rsidRPr="00F13E96">
        <w:rPr>
          <w:rFonts w:ascii="Times New Roman" w:hAnsi="Times New Roman" w:cs="Times New Roman"/>
          <w:i/>
          <w:sz w:val="24"/>
          <w:szCs w:val="24"/>
        </w:rPr>
        <w:t>janja projektom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prenio ili će prenijeti upravljanje projektom/operacijom drugoj pravnoj osobi sukladno nadležnim propisima)</w:t>
      </w:r>
    </w:p>
    <w:p w14:paraId="3838DB4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8411FF6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74132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10FC9DD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5BFDF27" w14:textId="77777777" w:rsidR="00B21EFE" w:rsidRPr="008A64B2" w:rsidRDefault="00B21EFE" w:rsidP="00B21EF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3CE0BA07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44D8233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7C88A854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E9B80" w14:textId="77777777" w:rsidR="00B31E8C" w:rsidRDefault="00B31E8C" w:rsidP="00B31E8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OSTVARIVANJE NETO PRIHODA</w:t>
      </w:r>
    </w:p>
    <w:p w14:paraId="42903014" w14:textId="7C9F760C" w:rsidR="00D37AA5" w:rsidRDefault="00B31E8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E8C">
        <w:rPr>
          <w:rFonts w:ascii="Times New Roman" w:hAnsi="Times New Roman" w:cs="Times New Roman"/>
          <w:i/>
          <w:sz w:val="24"/>
          <w:szCs w:val="24"/>
        </w:rPr>
        <w:t>(</w:t>
      </w:r>
      <w:r w:rsidR="00D37AA5">
        <w:rPr>
          <w:rFonts w:ascii="Times New Roman" w:hAnsi="Times New Roman" w:cs="Times New Roman"/>
          <w:i/>
          <w:sz w:val="24"/>
          <w:szCs w:val="24"/>
        </w:rPr>
        <w:t>A</w:t>
      </w:r>
      <w:r w:rsidRPr="00B31E8C">
        <w:rPr>
          <w:rFonts w:ascii="Times New Roman" w:hAnsi="Times New Roman" w:cs="Times New Roman"/>
          <w:i/>
          <w:sz w:val="24"/>
          <w:szCs w:val="24"/>
        </w:rPr>
        <w:t xml:space="preserve">ko se administrativnom kontrolom utvrdi da projekt nakon dovršetka ostvaruje neto prihod, iznos potpore će se umanjiti za diskontirani neto prihod koji projekt ostvaruje u referentnom razdoblju </w:t>
      </w:r>
      <w:r w:rsidRPr="00EF0E5A">
        <w:rPr>
          <w:rFonts w:ascii="Times New Roman" w:hAnsi="Times New Roman" w:cs="Times New Roman"/>
          <w:i/>
          <w:sz w:val="24"/>
          <w:szCs w:val="24"/>
        </w:rPr>
        <w:t>od 10 godina</w:t>
      </w:r>
      <w:r w:rsidR="00D37AA5" w:rsidRPr="00EF0E5A">
        <w:rPr>
          <w:rFonts w:ascii="Times New Roman" w:hAnsi="Times New Roman" w:cs="Times New Roman"/>
          <w:i/>
          <w:sz w:val="24"/>
          <w:szCs w:val="24"/>
        </w:rPr>
        <w:t>.</w:t>
      </w:r>
    </w:p>
    <w:p w14:paraId="30913A0C" w14:textId="77777777" w:rsidR="00B31E8C" w:rsidRPr="00D37AA5" w:rsidRDefault="007E2A0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>Za izračun neto prihoda u referentnom razdoblju potrebno je popuniti Predložak za izračun neto prihoda.</w:t>
      </w:r>
    </w:p>
    <w:p w14:paraId="4E6C9C79" w14:textId="732F47B0" w:rsidR="00D37AA5" w:rsidRPr="00D37AA5" w:rsidRDefault="007E2A0C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 xml:space="preserve">Predložak se preuzima sa </w:t>
      </w:r>
      <w:r w:rsidR="00907882">
        <w:rPr>
          <w:rFonts w:ascii="Times New Roman" w:hAnsi="Times New Roman" w:cs="Times New Roman"/>
          <w:i/>
          <w:sz w:val="24"/>
          <w:szCs w:val="24"/>
        </w:rPr>
        <w:t xml:space="preserve">mrežne </w:t>
      </w:r>
      <w:r w:rsidRPr="00D37AA5">
        <w:rPr>
          <w:rFonts w:ascii="Times New Roman" w:hAnsi="Times New Roman" w:cs="Times New Roman"/>
          <w:i/>
          <w:sz w:val="24"/>
          <w:szCs w:val="24"/>
        </w:rPr>
        <w:t xml:space="preserve">stranice </w:t>
      </w:r>
      <w:ins w:id="42" w:author="Mihaela" w:date="2018-08-16T13:30:00Z">
        <w:r w:rsidR="00F13E96">
          <w:rPr>
            <w:rFonts w:ascii="Times New Roman" w:hAnsi="Times New Roman" w:cs="Times New Roman"/>
            <w:sz w:val="24"/>
            <w:szCs w:val="24"/>
            <w:highlight w:val="lightGray"/>
          </w:rPr>
          <w:t>www.lag-podravina.hr</w:t>
        </w:r>
      </w:ins>
      <w:del w:id="43" w:author="Mihaela" w:date="2018-08-16T13:30:00Z">
        <w:r w:rsidR="000B0025" w:rsidRPr="00955A37" w:rsidDel="00F13E96">
          <w:rPr>
            <w:rFonts w:ascii="Times New Roman" w:hAnsi="Times New Roman" w:cs="Times New Roman"/>
            <w:sz w:val="24"/>
            <w:szCs w:val="24"/>
            <w:highlight w:val="lightGray"/>
          </w:rPr>
          <w:delText>[</w:delText>
        </w:r>
        <w:r w:rsidR="000B0025" w:rsidDel="00F13E96">
          <w:rPr>
            <w:rFonts w:ascii="Times New Roman" w:hAnsi="Times New Roman" w:cs="Times New Roman"/>
            <w:sz w:val="24"/>
            <w:szCs w:val="24"/>
            <w:highlight w:val="lightGray"/>
          </w:rPr>
          <w:delText>upisati link mrežne stranice</w:delText>
        </w:r>
        <w:r w:rsidR="000B0025" w:rsidRPr="00955A37" w:rsidDel="00F13E96">
          <w:rPr>
            <w:rFonts w:ascii="Times New Roman" w:hAnsi="Times New Roman" w:cs="Times New Roman"/>
            <w:sz w:val="24"/>
            <w:szCs w:val="24"/>
            <w:highlight w:val="lightGray"/>
          </w:rPr>
          <w:delText xml:space="preserve"> LAG-a]</w:delText>
        </w:r>
      </w:del>
    </w:p>
    <w:bookmarkStart w:id="44" w:name="_GoBack"/>
    <w:bookmarkStart w:id="45" w:name="_MON_1590322649"/>
    <w:bookmarkEnd w:id="45"/>
    <w:p w14:paraId="37BBBE0D" w14:textId="5228C193" w:rsidR="00B31E8C" w:rsidRDefault="004D064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596" w:dyaOrig="1033" w14:anchorId="36C1E6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66pt" o:ole="">
            <v:imagedata r:id="rId8" o:title=""/>
          </v:shape>
          <o:OLEObject Type="Embed" ProgID="Excel.Sheet.12" ShapeID="_x0000_i1025" DrawAspect="Icon" ObjectID="_1596005782" r:id="rId9"/>
        </w:object>
      </w:r>
      <w:bookmarkEnd w:id="44"/>
    </w:p>
    <w:p w14:paraId="4E52F9E4" w14:textId="77777777" w:rsidR="00813F0A" w:rsidRDefault="00813F0A" w:rsidP="007E2A0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F1C193" w14:textId="77777777" w:rsidR="007E2A0C" w:rsidRPr="008A64B2" w:rsidRDefault="00D37AA5" w:rsidP="007E2A0C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Ostvaruje li projekt neto prihod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?                 </w:t>
      </w:r>
      <w:r w:rsidR="007E2A0C"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9BEECF" w14:textId="77777777" w:rsidR="007E2A0C" w:rsidRPr="008A64B2" w:rsidRDefault="007E2A0C" w:rsidP="007E2A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51253CD6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9BBC14" w14:textId="77777777" w:rsidR="004D4B20" w:rsidRDefault="004D4B20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Tablica izračuna neto prihoda</w:t>
      </w:r>
    </w:p>
    <w:p w14:paraId="1D8B190B" w14:textId="77777777" w:rsidR="004D4B20" w:rsidRDefault="004D4B20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ulijepiti popunjenu Tablicu </w:t>
      </w:r>
      <w:r w:rsidRPr="004D4B2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izračuna neto prihoda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48940455" w14:textId="044E16C7" w:rsidR="00B63AB7" w:rsidRPr="008A64B2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F16C24" w:rsidRPr="008A64B2">
        <w:rPr>
          <w:rFonts w:ascii="Times New Roman" w:hAnsi="Times New Roman" w:cs="Times New Roman"/>
          <w:b/>
          <w:sz w:val="24"/>
          <w:szCs w:val="24"/>
        </w:rPr>
        <w:t>. USKLAĐENOST PROJEKTA S</w:t>
      </w:r>
      <w:r w:rsidR="0026516F" w:rsidRPr="008A64B2">
        <w:rPr>
          <w:rFonts w:ascii="Times New Roman" w:hAnsi="Times New Roman" w:cs="Times New Roman"/>
          <w:b/>
          <w:sz w:val="24"/>
          <w:szCs w:val="24"/>
        </w:rPr>
        <w:t xml:space="preserve">A STRATEŠKIM RAZVOJNIM </w:t>
      </w:r>
      <w:r w:rsidR="008B7581">
        <w:rPr>
          <w:rFonts w:ascii="Times New Roman" w:hAnsi="Times New Roman" w:cs="Times New Roman"/>
          <w:b/>
          <w:sz w:val="24"/>
          <w:szCs w:val="24"/>
        </w:rPr>
        <w:t>DOKUMENTOM</w:t>
      </w:r>
      <w:r w:rsidR="008B7581"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C24" w:rsidRPr="008A64B2">
        <w:rPr>
          <w:rFonts w:ascii="Times New Roman" w:hAnsi="Times New Roman" w:cs="Times New Roman"/>
          <w:b/>
          <w:sz w:val="24"/>
          <w:szCs w:val="24"/>
        </w:rPr>
        <w:t>JEDINICE LOKALNE SAMOUPRAVE I S LOKALNOM RAZVOJNOM STRATEGIJOM ODABRANOG LAG-a</w:t>
      </w:r>
    </w:p>
    <w:p w14:paraId="71770F10" w14:textId="060F43DF" w:rsidR="00F16C24" w:rsidRPr="008A64B2" w:rsidRDefault="00F16C24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cilj i prioritet 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 xml:space="preserve">iz 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strateškog razvojnog </w:t>
      </w:r>
      <w:r w:rsidR="00B54563">
        <w:rPr>
          <w:rFonts w:ascii="Times New Roman" w:hAnsi="Times New Roman" w:cs="Times New Roman"/>
          <w:i/>
          <w:sz w:val="24"/>
          <w:szCs w:val="24"/>
        </w:rPr>
        <w:t>dokumenta</w:t>
      </w:r>
      <w:r w:rsidR="00B54563"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A64B2">
        <w:rPr>
          <w:rFonts w:ascii="Times New Roman" w:hAnsi="Times New Roman" w:cs="Times New Roman"/>
          <w:i/>
          <w:sz w:val="24"/>
          <w:szCs w:val="24"/>
        </w:rPr>
        <w:t>jedince lokalne samouprave i iz lokalne razvojne strategije odabranog LAG-a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>, a iz kojih je vidljivo da je projekt u skladu sa</w:t>
      </w:r>
      <w:r w:rsidR="00E06341" w:rsidRPr="008A64B2">
        <w:rPr>
          <w:rFonts w:ascii="Times New Roman" w:hAnsi="Times New Roman" w:cs="Times New Roman"/>
        </w:rPr>
        <w:t xml:space="preserve"> 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 xml:space="preserve">strateškim razvojnim </w:t>
      </w:r>
      <w:r w:rsidR="00B54563">
        <w:rPr>
          <w:rFonts w:ascii="Times New Roman" w:hAnsi="Times New Roman" w:cs="Times New Roman"/>
          <w:i/>
          <w:sz w:val="24"/>
          <w:szCs w:val="24"/>
        </w:rPr>
        <w:t>dokumentom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>, odnosno lokalnom razvojnom strategijom odabranog LAG-a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 xml:space="preserve">; navesti broj poglavlja/stranice u kojem se navodi </w:t>
      </w:r>
      <w:r w:rsidR="005A46B2" w:rsidRPr="008A64B2">
        <w:rPr>
          <w:rFonts w:ascii="Times New Roman" w:hAnsi="Times New Roman" w:cs="Times New Roman"/>
          <w:i/>
          <w:sz w:val="24"/>
          <w:szCs w:val="24"/>
        </w:rPr>
        <w:t xml:space="preserve">spomenuti 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>cilj i prioritet</w:t>
      </w:r>
      <w:r w:rsidR="005A46B2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 xml:space="preserve"> navesti broj i datum akta temeljem kojeg je strateški razvojni </w:t>
      </w:r>
      <w:r w:rsidR="00B54563">
        <w:rPr>
          <w:rFonts w:ascii="Times New Roman" w:hAnsi="Times New Roman" w:cs="Times New Roman"/>
          <w:i/>
          <w:sz w:val="24"/>
          <w:szCs w:val="24"/>
        </w:rPr>
        <w:t>dokument</w:t>
      </w:r>
      <w:r w:rsidR="00B54563"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>usvojen od strane predstavničkog tijela jedinice lokalne samouprave</w:t>
      </w:r>
      <w:r w:rsidR="005A46B2" w:rsidRPr="008A64B2">
        <w:rPr>
          <w:rFonts w:ascii="Times New Roman" w:hAnsi="Times New Roman" w:cs="Times New Roman"/>
          <w:i/>
          <w:sz w:val="24"/>
          <w:szCs w:val="24"/>
        </w:rPr>
        <w:t>; navesti gdje je taj akt objavljen - naziv i broj glasnika/link na mrežnu stranicu</w:t>
      </w:r>
      <w:r w:rsidR="005A46B2" w:rsidRPr="008A64B2">
        <w:rPr>
          <w:rFonts w:ascii="Times New Roman" w:hAnsi="Times New Roman" w:cs="Times New Roman"/>
        </w:rPr>
        <w:t xml:space="preserve">; </w:t>
      </w:r>
      <w:r w:rsidR="005A46B2" w:rsidRPr="008A64B2">
        <w:rPr>
          <w:rFonts w:ascii="Times New Roman" w:hAnsi="Times New Roman" w:cs="Times New Roman"/>
          <w:i/>
          <w:sz w:val="24"/>
          <w:szCs w:val="24"/>
        </w:rPr>
        <w:t xml:space="preserve">navesti gdje je strateški razvojni </w:t>
      </w:r>
      <w:r w:rsidR="00B54563">
        <w:rPr>
          <w:rFonts w:ascii="Times New Roman" w:hAnsi="Times New Roman" w:cs="Times New Roman"/>
          <w:i/>
          <w:sz w:val="24"/>
          <w:szCs w:val="24"/>
        </w:rPr>
        <w:t>dokument</w:t>
      </w:r>
      <w:r w:rsidR="00B54563"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46B2" w:rsidRPr="008A64B2">
        <w:rPr>
          <w:rFonts w:ascii="Times New Roman" w:hAnsi="Times New Roman" w:cs="Times New Roman"/>
          <w:i/>
          <w:sz w:val="24"/>
          <w:szCs w:val="24"/>
        </w:rPr>
        <w:t>objavljen - naziv i broj glasnika/link na mrežnu stranicu</w:t>
      </w:r>
      <w:r w:rsidR="00F3307E"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18245232" w14:textId="77777777" w:rsidR="00166728" w:rsidRPr="008A64B2" w:rsidRDefault="00166728" w:rsidP="00166728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4720023" w14:textId="77777777" w:rsidR="00166728" w:rsidRPr="008A64B2" w:rsidRDefault="00166728" w:rsidP="00166728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6271CD00" w14:textId="77777777" w:rsidR="00303651" w:rsidRPr="008A64B2" w:rsidRDefault="00303651" w:rsidP="0030365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2D25D08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</w:t>
      </w:r>
    </w:p>
    <w:p w14:paraId="1B47C231" w14:textId="77777777" w:rsidR="00303651" w:rsidRPr="008A64B2" w:rsidRDefault="00303651" w:rsidP="0030365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2AF193D0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</w:t>
      </w:r>
    </w:p>
    <w:p w14:paraId="10C06D61" w14:textId="77777777" w:rsidR="00A7178A" w:rsidRPr="008A64B2" w:rsidRDefault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4130DB69" w14:textId="77777777" w:rsidR="00A7178A" w:rsidRPr="008A64B2" w:rsidRDefault="00A7178A" w:rsidP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0A5E1554" w14:textId="77777777" w:rsidR="00A7178A" w:rsidRPr="008A64B2" w:rsidRDefault="00A7178A" w:rsidP="00A7178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64E43F" w14:textId="77777777" w:rsidR="00670EE3" w:rsidRPr="008A64B2" w:rsidRDefault="00670EE3" w:rsidP="001A6D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952F95" w14:textId="0271116B" w:rsidR="00670EE3" w:rsidRPr="008A64B2" w:rsidRDefault="008510D7" w:rsidP="008E2C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</w:t>
      </w:r>
      <w:r w:rsidR="004D4B20">
        <w:rPr>
          <w:rFonts w:ascii="Times New Roman" w:hAnsi="Times New Roman" w:cs="Times New Roman"/>
          <w:b/>
          <w:sz w:val="24"/>
          <w:szCs w:val="24"/>
        </w:rPr>
        <w:t>1</w:t>
      </w:r>
      <w:r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C45608">
        <w:rPr>
          <w:rFonts w:ascii="Times New Roman" w:hAnsi="Times New Roman" w:cs="Times New Roman"/>
          <w:b/>
          <w:sz w:val="24"/>
          <w:szCs w:val="24"/>
        </w:rPr>
        <w:t xml:space="preserve"> IZJAVA NOSITELJA PROJEKTA</w:t>
      </w:r>
      <w:r w:rsidR="00670EE3" w:rsidRPr="008A64B2">
        <w:rPr>
          <w:rFonts w:ascii="Times New Roman" w:hAnsi="Times New Roman" w:cs="Times New Roman"/>
          <w:b/>
          <w:sz w:val="24"/>
          <w:szCs w:val="24"/>
        </w:rPr>
        <w:t xml:space="preserve"> O DOSTUPNOSTI ULAGANJA LOKALNOM STANOVNIŠTVU I RAZLIČITIM INTERESNIM SKUPINAMA</w:t>
      </w:r>
    </w:p>
    <w:p w14:paraId="314F5A25" w14:textId="77777777" w:rsidR="00670EE3" w:rsidRPr="008A64B2" w:rsidRDefault="00670EE3" w:rsidP="008E2C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421063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7B82BA" w14:textId="77777777" w:rsidR="00670EE3" w:rsidRPr="008A64B2" w:rsidRDefault="00670EE3" w:rsidP="00D875C8">
      <w:pPr>
        <w:spacing w:after="120"/>
        <w:jc w:val="both"/>
        <w:rPr>
          <w:rFonts w:ascii="Times New Roman" w:hAnsi="Times New Roman" w:cs="Times New Roman"/>
          <w:i/>
        </w:rPr>
      </w:pPr>
      <w:r w:rsidRPr="008A64B2">
        <w:rPr>
          <w:rFonts w:ascii="Times New Roman" w:hAnsi="Times New Roman" w:cs="Times New Roman"/>
          <w:i/>
        </w:rPr>
        <w:t>Pojašnjenje:</w:t>
      </w:r>
    </w:p>
    <w:p w14:paraId="2652EE77" w14:textId="58B59647" w:rsidR="00670EE3" w:rsidRPr="008A64B2" w:rsidRDefault="002A7962" w:rsidP="00F13E96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Davatelj Izjave je n</w:t>
      </w:r>
      <w:r w:rsidR="00C45608">
        <w:rPr>
          <w:rFonts w:ascii="Times New Roman" w:hAnsi="Times New Roman" w:cs="Times New Roman"/>
          <w:i/>
        </w:rPr>
        <w:t>ositelj projekta</w:t>
      </w:r>
      <w:r w:rsidR="001A7A76">
        <w:rPr>
          <w:rFonts w:ascii="Times New Roman" w:hAnsi="Times New Roman" w:cs="Times New Roman"/>
          <w:i/>
        </w:rPr>
        <w:t>/</w:t>
      </w:r>
      <w:r>
        <w:rPr>
          <w:rFonts w:ascii="Times New Roman" w:hAnsi="Times New Roman" w:cs="Times New Roman"/>
          <w:i/>
        </w:rPr>
        <w:t>podnositelj p</w:t>
      </w:r>
      <w:r w:rsidR="00C45608">
        <w:rPr>
          <w:rFonts w:ascii="Times New Roman" w:hAnsi="Times New Roman" w:cs="Times New Roman"/>
          <w:i/>
        </w:rPr>
        <w:t xml:space="preserve">rijave </w:t>
      </w:r>
      <w:r w:rsidR="00C45608" w:rsidRPr="002A7962">
        <w:rPr>
          <w:rFonts w:ascii="Times New Roman" w:hAnsi="Times New Roman" w:cs="Times New Roman"/>
          <w:i/>
        </w:rPr>
        <w:t>projekta</w:t>
      </w:r>
      <w:r w:rsidR="00670EE3" w:rsidRPr="002A7962">
        <w:rPr>
          <w:rFonts w:ascii="Times New Roman" w:hAnsi="Times New Roman" w:cs="Times New Roman"/>
          <w:i/>
        </w:rPr>
        <w:t xml:space="preserve"> za</w:t>
      </w:r>
      <w:ins w:id="46" w:author="Mihaela" w:date="2018-08-16T13:30:00Z">
        <w:r w:rsidR="00F13E96">
          <w:rPr>
            <w:rFonts w:ascii="Times New Roman" w:hAnsi="Times New Roman" w:cs="Times New Roman"/>
            <w:i/>
          </w:rPr>
          <w:t xml:space="preserve"> 3.1.1.1.</w:t>
        </w:r>
        <w:r w:rsidR="00F13E96" w:rsidRPr="00F13E96">
          <w:rPr>
            <w:rFonts w:ascii="Times New Roman" w:hAnsi="Times New Roman" w:cs="Times New Roman"/>
            <w:i/>
          </w:rPr>
          <w:t xml:space="preserve">„Ulaganje u pokretanje, poboljšanja ili proširenje lokalnih temeljnih usluga ruralno stanovništvo, uključujući slobodno vrijeme i kulturne aktivnosti te povezanu infrastrukturu“ </w:t>
        </w:r>
      </w:ins>
      <w:del w:id="47" w:author="Mihaela" w:date="2018-08-16T13:31:00Z">
        <w:r w:rsidR="00670EE3" w:rsidRPr="002A7962" w:rsidDel="00F13E96">
          <w:rPr>
            <w:rFonts w:ascii="Times New Roman" w:hAnsi="Times New Roman" w:cs="Times New Roman"/>
            <w:i/>
          </w:rPr>
          <w:delText xml:space="preserve"> </w:delText>
        </w:r>
        <w:r w:rsidRPr="002A7962" w:rsidDel="00F13E96">
          <w:rPr>
            <w:rFonts w:ascii="Times New Roman" w:hAnsi="Times New Roman" w:cs="Times New Roman"/>
            <w:i/>
          </w:rPr>
          <w:delText>[</w:delText>
        </w:r>
        <w:r w:rsidR="00D60267" w:rsidDel="00F13E96">
          <w:rPr>
            <w:rFonts w:ascii="Times New Roman" w:hAnsi="Times New Roman" w:cs="Times New Roman"/>
            <w:i/>
            <w:shd w:val="clear" w:color="auto" w:fill="D9D9D9" w:themeFill="background1" w:themeFillShade="D9"/>
          </w:rPr>
          <w:delText xml:space="preserve">navesti naziv </w:delText>
        </w:r>
        <w:r w:rsidRPr="002A7962" w:rsidDel="00F13E96">
          <w:rPr>
            <w:rFonts w:ascii="Times New Roman" w:hAnsi="Times New Roman" w:cs="Times New Roman"/>
            <w:i/>
            <w:shd w:val="clear" w:color="auto" w:fill="D9D9D9" w:themeFill="background1" w:themeFillShade="D9"/>
          </w:rPr>
          <w:delText>tipa operacij</w:delText>
        </w:r>
        <w:r w:rsidR="00854726" w:rsidDel="00F13E96">
          <w:rPr>
            <w:rFonts w:ascii="Times New Roman" w:hAnsi="Times New Roman" w:cs="Times New Roman"/>
            <w:i/>
            <w:shd w:val="clear" w:color="auto" w:fill="D9D9D9" w:themeFill="background1" w:themeFillShade="D9"/>
          </w:rPr>
          <w:delText>e</w:delText>
        </w:r>
        <w:r w:rsidRPr="002A7962" w:rsidDel="00F13E96">
          <w:rPr>
            <w:rFonts w:ascii="Times New Roman" w:hAnsi="Times New Roman" w:cs="Times New Roman"/>
            <w:i/>
            <w:shd w:val="clear" w:color="auto" w:fill="D9D9D9" w:themeFill="background1" w:themeFillShade="D9"/>
          </w:rPr>
          <w:delText xml:space="preserve"> unutar LRS LAG</w:delText>
        </w:r>
        <w:r w:rsidR="00854726" w:rsidDel="00F13E96">
          <w:rPr>
            <w:rFonts w:ascii="Times New Roman" w:hAnsi="Times New Roman" w:cs="Times New Roman"/>
            <w:i/>
            <w:shd w:val="clear" w:color="auto" w:fill="D9D9D9" w:themeFill="background1" w:themeFillShade="D9"/>
          </w:rPr>
          <w:delText>-a</w:delText>
        </w:r>
        <w:r w:rsidRPr="002A7962" w:rsidDel="00F13E96">
          <w:rPr>
            <w:rFonts w:ascii="Times New Roman" w:hAnsi="Times New Roman" w:cs="Times New Roman"/>
            <w:i/>
            <w:shd w:val="clear" w:color="auto" w:fill="D9D9D9" w:themeFill="background1" w:themeFillShade="D9"/>
          </w:rPr>
          <w:delText xml:space="preserve"> za koj</w:delText>
        </w:r>
        <w:r w:rsidR="00854726" w:rsidDel="00F13E96">
          <w:rPr>
            <w:rFonts w:ascii="Times New Roman" w:hAnsi="Times New Roman" w:cs="Times New Roman"/>
            <w:i/>
            <w:shd w:val="clear" w:color="auto" w:fill="D9D9D9" w:themeFill="background1" w:themeFillShade="D9"/>
          </w:rPr>
          <w:delText>i</w:delText>
        </w:r>
        <w:r w:rsidRPr="002A7962" w:rsidDel="00F13E96">
          <w:rPr>
            <w:rFonts w:ascii="Times New Roman" w:hAnsi="Times New Roman" w:cs="Times New Roman"/>
            <w:i/>
            <w:shd w:val="clear" w:color="auto" w:fill="D9D9D9" w:themeFill="background1" w:themeFillShade="D9"/>
          </w:rPr>
          <w:delText xml:space="preserve"> nositelj projekta traži javnu potporu]</w:delText>
        </w:r>
      </w:del>
    </w:p>
    <w:p w14:paraId="56931D5A" w14:textId="01706BF0" w:rsidR="00670EE3" w:rsidRPr="008A64B2" w:rsidRDefault="002A7962" w:rsidP="008E2C1A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n</w:t>
      </w:r>
      <w:r w:rsidR="00C45608">
        <w:rPr>
          <w:rFonts w:ascii="Times New Roman" w:hAnsi="Times New Roman" w:cs="Times New Roman"/>
          <w:i/>
        </w:rPr>
        <w:t>ositelj projekta</w:t>
      </w:r>
      <w:r w:rsidR="00670EE3" w:rsidRPr="008A64B2">
        <w:rPr>
          <w:rFonts w:ascii="Times New Roman" w:hAnsi="Times New Roman" w:cs="Times New Roman"/>
          <w:i/>
        </w:rPr>
        <w:t xml:space="preserve"> se treba u Izjavi obvezati </w:t>
      </w:r>
      <w:r w:rsidR="001E0A3C">
        <w:rPr>
          <w:rFonts w:ascii="Times New Roman" w:hAnsi="Times New Roman" w:cs="Times New Roman"/>
          <w:i/>
        </w:rPr>
        <w:t>te treba</w:t>
      </w:r>
      <w:r w:rsidR="001E0A3C" w:rsidRPr="008A64B2">
        <w:rPr>
          <w:rFonts w:ascii="Times New Roman" w:hAnsi="Times New Roman" w:cs="Times New Roman"/>
          <w:i/>
        </w:rPr>
        <w:t xml:space="preserve"> </w:t>
      </w:r>
      <w:r w:rsidR="00670EE3" w:rsidRPr="008A64B2">
        <w:rPr>
          <w:rFonts w:ascii="Times New Roman" w:hAnsi="Times New Roman" w:cs="Times New Roman"/>
          <w:i/>
        </w:rPr>
        <w:t>izjaviti da će planirano ulaganje biti dostupno lokalnom stanovništvu i različitim interesnim skupinama.</w:t>
      </w:r>
    </w:p>
    <w:p w14:paraId="64D9E288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</w:rPr>
      </w:pPr>
      <w:r w:rsidRPr="008A64B2">
        <w:rPr>
          <w:rFonts w:ascii="Times New Roman" w:hAnsi="Times New Roman" w:cs="Times New Roman"/>
          <w:i/>
        </w:rPr>
        <w:t>- U Izjavi je potrebno nabrojiti interesne skupine krajnje korisnike projekta/operacije.</w:t>
      </w:r>
    </w:p>
    <w:p w14:paraId="15D45745" w14:textId="1B0F92A3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</w:rPr>
      </w:pPr>
      <w:r w:rsidRPr="008A64B2">
        <w:rPr>
          <w:rFonts w:ascii="Times New Roman" w:hAnsi="Times New Roman" w:cs="Times New Roman"/>
          <w:i/>
        </w:rPr>
        <w:t>- Izjava mora biti potpisan</w:t>
      </w:r>
      <w:r w:rsidR="002A7962">
        <w:rPr>
          <w:rFonts w:ascii="Times New Roman" w:hAnsi="Times New Roman" w:cs="Times New Roman"/>
          <w:i/>
        </w:rPr>
        <w:t>a i ovjerena od strane n</w:t>
      </w:r>
      <w:r w:rsidR="00C45608">
        <w:rPr>
          <w:rFonts w:ascii="Times New Roman" w:hAnsi="Times New Roman" w:cs="Times New Roman"/>
          <w:i/>
        </w:rPr>
        <w:t>ositelja projekta</w:t>
      </w:r>
      <w:r w:rsidR="002E321A" w:rsidRPr="008A64B2">
        <w:rPr>
          <w:rFonts w:ascii="Times New Roman" w:hAnsi="Times New Roman" w:cs="Times New Roman"/>
          <w:i/>
        </w:rPr>
        <w:t>.</w:t>
      </w:r>
    </w:p>
    <w:p w14:paraId="0E24C012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92963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E5934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350F71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2432C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BDCF91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D0D97F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34C597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18CED4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7771D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57360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C053C0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059E934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464C7" w14:textId="77777777" w:rsidR="00171A1C" w:rsidRPr="008A64B2" w:rsidRDefault="00171A1C" w:rsidP="00171A1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4AB0DEA" w14:textId="77777777" w:rsidR="008510D7" w:rsidRPr="008A64B2" w:rsidRDefault="008510D7" w:rsidP="008510D7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6141D23A" w14:textId="77777777" w:rsidR="00171A1C" w:rsidRPr="008A64B2" w:rsidRDefault="008510D7" w:rsidP="00851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2ADD9A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43150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4B823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F8C3AC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776BA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Datum: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  <w:t>Potpis i pečat:</w:t>
      </w:r>
    </w:p>
    <w:p w14:paraId="38127DDC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334EB" w14:textId="77777777" w:rsidR="002E321A" w:rsidRPr="008A64B2" w:rsidRDefault="002E321A" w:rsidP="001A6DBB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="00171A1C"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2E321A" w:rsidRPr="008A64B2" w:rsidSect="008E2C1A">
      <w:headerReference w:type="default" r:id="rId10"/>
      <w:footerReference w:type="default" r:id="rId11"/>
      <w:pgSz w:w="11906" w:h="16838"/>
      <w:pgMar w:top="1247" w:right="1247" w:bottom="1247" w:left="1247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280B0" w14:textId="77777777" w:rsidR="0048434F" w:rsidRDefault="0048434F" w:rsidP="004F23D4">
      <w:pPr>
        <w:spacing w:after="0" w:line="240" w:lineRule="auto"/>
      </w:pPr>
      <w:r>
        <w:separator/>
      </w:r>
    </w:p>
  </w:endnote>
  <w:endnote w:type="continuationSeparator" w:id="0">
    <w:p w14:paraId="7B3D7CA8" w14:textId="77777777" w:rsidR="0048434F" w:rsidRDefault="0048434F" w:rsidP="004F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50922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13210BF" w14:textId="053E0DEB" w:rsidR="00FE0D33" w:rsidRPr="00581E44" w:rsidRDefault="00FE0D33">
            <w:pPr>
              <w:pStyle w:val="Podnoje"/>
              <w:jc w:val="right"/>
            </w:pPr>
            <w:r w:rsidRPr="00581E44">
              <w:t xml:space="preserve">str. 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PAGE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4D064C">
              <w:rPr>
                <w:bCs/>
                <w:noProof/>
              </w:rPr>
              <w:t>13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  <w:r w:rsidRPr="0093730F">
              <w:rPr>
                <w:bCs/>
                <w:sz w:val="24"/>
                <w:szCs w:val="24"/>
              </w:rPr>
              <w:t>/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NUMPAGES 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4D064C">
              <w:rPr>
                <w:bCs/>
                <w:noProof/>
              </w:rPr>
              <w:t>14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9330D" w14:textId="77777777" w:rsidR="00FE0D33" w:rsidRDefault="00FE0D3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C1960" w14:textId="77777777" w:rsidR="0048434F" w:rsidRDefault="0048434F" w:rsidP="004F23D4">
      <w:pPr>
        <w:spacing w:after="0" w:line="240" w:lineRule="auto"/>
      </w:pPr>
      <w:r>
        <w:separator/>
      </w:r>
    </w:p>
  </w:footnote>
  <w:footnote w:type="continuationSeparator" w:id="0">
    <w:p w14:paraId="022B7BA4" w14:textId="77777777" w:rsidR="0048434F" w:rsidRDefault="0048434F" w:rsidP="004F2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CEC45" w14:textId="660B23F1" w:rsidR="004D064C" w:rsidRDefault="004D064C" w:rsidP="004D064C">
    <w:pPr>
      <w:pStyle w:val="Zaglavlje"/>
      <w:jc w:val="center"/>
      <w:pPrChange w:id="48" w:author="Mihaela" w:date="2018-08-17T10:01:00Z">
        <w:pPr>
          <w:pStyle w:val="Zaglavlje"/>
        </w:pPr>
      </w:pPrChange>
    </w:pPr>
    <w:ins w:id="49" w:author="Mihaela" w:date="2018-08-17T10:01:00Z">
      <w:r>
        <w:rPr>
          <w:noProof/>
          <w:lang w:eastAsia="hr-HR"/>
        </w:rPr>
        <w:drawing>
          <wp:inline distT="0" distB="0" distL="0" distR="0" wp14:anchorId="0FF71B0C" wp14:editId="1EE22DFE">
            <wp:extent cx="920750" cy="78676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ins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91301"/>
    <w:multiLevelType w:val="hybridMultilevel"/>
    <w:tmpl w:val="01F449BE"/>
    <w:lvl w:ilvl="0" w:tplc="E56C2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82C88"/>
    <w:multiLevelType w:val="hybridMultilevel"/>
    <w:tmpl w:val="5B9A7798"/>
    <w:lvl w:ilvl="0" w:tplc="A01E397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haela">
    <w15:presenceInfo w15:providerId="None" w15:userId="Mihael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58"/>
    <w:rsid w:val="00001FE1"/>
    <w:rsid w:val="00005752"/>
    <w:rsid w:val="0001195B"/>
    <w:rsid w:val="00011C48"/>
    <w:rsid w:val="00011EA5"/>
    <w:rsid w:val="00020B17"/>
    <w:rsid w:val="00022C3F"/>
    <w:rsid w:val="000429C5"/>
    <w:rsid w:val="00056FA3"/>
    <w:rsid w:val="000602F4"/>
    <w:rsid w:val="000623D0"/>
    <w:rsid w:val="00081F56"/>
    <w:rsid w:val="00087038"/>
    <w:rsid w:val="000A0334"/>
    <w:rsid w:val="000A5AF4"/>
    <w:rsid w:val="000B0025"/>
    <w:rsid w:val="000C30D0"/>
    <w:rsid w:val="000D76FF"/>
    <w:rsid w:val="00105A7C"/>
    <w:rsid w:val="00110337"/>
    <w:rsid w:val="00155A0B"/>
    <w:rsid w:val="0016099E"/>
    <w:rsid w:val="00160B55"/>
    <w:rsid w:val="00163F4B"/>
    <w:rsid w:val="00166728"/>
    <w:rsid w:val="00166C69"/>
    <w:rsid w:val="00171A1C"/>
    <w:rsid w:val="0017350D"/>
    <w:rsid w:val="001800EF"/>
    <w:rsid w:val="0018232C"/>
    <w:rsid w:val="00187565"/>
    <w:rsid w:val="001A2A9C"/>
    <w:rsid w:val="001A6DBB"/>
    <w:rsid w:val="001A7A76"/>
    <w:rsid w:val="001B36DD"/>
    <w:rsid w:val="001C0C1D"/>
    <w:rsid w:val="001C793B"/>
    <w:rsid w:val="001D12F1"/>
    <w:rsid w:val="001D4007"/>
    <w:rsid w:val="001E0A3C"/>
    <w:rsid w:val="001F3AE4"/>
    <w:rsid w:val="00200030"/>
    <w:rsid w:val="002024B9"/>
    <w:rsid w:val="00203D6E"/>
    <w:rsid w:val="002126B6"/>
    <w:rsid w:val="00214AD3"/>
    <w:rsid w:val="002320C5"/>
    <w:rsid w:val="00232CBB"/>
    <w:rsid w:val="002369F8"/>
    <w:rsid w:val="00253107"/>
    <w:rsid w:val="002531D6"/>
    <w:rsid w:val="0026516F"/>
    <w:rsid w:val="00280542"/>
    <w:rsid w:val="00280706"/>
    <w:rsid w:val="00282ED8"/>
    <w:rsid w:val="002844FF"/>
    <w:rsid w:val="002976FD"/>
    <w:rsid w:val="002A3ACE"/>
    <w:rsid w:val="002A7962"/>
    <w:rsid w:val="002B19EF"/>
    <w:rsid w:val="002B35B0"/>
    <w:rsid w:val="002B69F7"/>
    <w:rsid w:val="002C1B41"/>
    <w:rsid w:val="002D38DD"/>
    <w:rsid w:val="002D623E"/>
    <w:rsid w:val="002E321A"/>
    <w:rsid w:val="00303651"/>
    <w:rsid w:val="00304B30"/>
    <w:rsid w:val="003075CB"/>
    <w:rsid w:val="00313630"/>
    <w:rsid w:val="00314BF8"/>
    <w:rsid w:val="00321160"/>
    <w:rsid w:val="00326F0D"/>
    <w:rsid w:val="00343F54"/>
    <w:rsid w:val="00373880"/>
    <w:rsid w:val="003830FA"/>
    <w:rsid w:val="00392C89"/>
    <w:rsid w:val="0039318E"/>
    <w:rsid w:val="003938B1"/>
    <w:rsid w:val="003A0EAF"/>
    <w:rsid w:val="003B143F"/>
    <w:rsid w:val="003C1851"/>
    <w:rsid w:val="003C66E2"/>
    <w:rsid w:val="003C6BF9"/>
    <w:rsid w:val="003D2798"/>
    <w:rsid w:val="003E2DA2"/>
    <w:rsid w:val="003F5787"/>
    <w:rsid w:val="0040085B"/>
    <w:rsid w:val="00413513"/>
    <w:rsid w:val="00431A63"/>
    <w:rsid w:val="00432E59"/>
    <w:rsid w:val="0044051D"/>
    <w:rsid w:val="00443812"/>
    <w:rsid w:val="004522E9"/>
    <w:rsid w:val="00465AA4"/>
    <w:rsid w:val="00476931"/>
    <w:rsid w:val="0048434F"/>
    <w:rsid w:val="00492689"/>
    <w:rsid w:val="00492BE8"/>
    <w:rsid w:val="004962AE"/>
    <w:rsid w:val="004A1CE6"/>
    <w:rsid w:val="004B3BF5"/>
    <w:rsid w:val="004B5FB5"/>
    <w:rsid w:val="004C0879"/>
    <w:rsid w:val="004D064C"/>
    <w:rsid w:val="004D4B20"/>
    <w:rsid w:val="004D528A"/>
    <w:rsid w:val="004E6CB0"/>
    <w:rsid w:val="004F23D4"/>
    <w:rsid w:val="004F3AD9"/>
    <w:rsid w:val="004F5D3E"/>
    <w:rsid w:val="005117AE"/>
    <w:rsid w:val="005147C7"/>
    <w:rsid w:val="00517FDA"/>
    <w:rsid w:val="00522966"/>
    <w:rsid w:val="00530424"/>
    <w:rsid w:val="00532B19"/>
    <w:rsid w:val="005468F5"/>
    <w:rsid w:val="00551E3D"/>
    <w:rsid w:val="0056651C"/>
    <w:rsid w:val="00572063"/>
    <w:rsid w:val="00572BBA"/>
    <w:rsid w:val="00581E44"/>
    <w:rsid w:val="00596076"/>
    <w:rsid w:val="005A46B2"/>
    <w:rsid w:val="005A5617"/>
    <w:rsid w:val="005B03E4"/>
    <w:rsid w:val="005B0AC2"/>
    <w:rsid w:val="005B7629"/>
    <w:rsid w:val="005C0461"/>
    <w:rsid w:val="005C5BA8"/>
    <w:rsid w:val="005E083B"/>
    <w:rsid w:val="005E0BDE"/>
    <w:rsid w:val="005E4A8D"/>
    <w:rsid w:val="005F25FC"/>
    <w:rsid w:val="006227C0"/>
    <w:rsid w:val="00625314"/>
    <w:rsid w:val="00627BB2"/>
    <w:rsid w:val="006505D3"/>
    <w:rsid w:val="00650EB2"/>
    <w:rsid w:val="00654232"/>
    <w:rsid w:val="006547EA"/>
    <w:rsid w:val="0066427D"/>
    <w:rsid w:val="00670EE3"/>
    <w:rsid w:val="006722C8"/>
    <w:rsid w:val="00672C33"/>
    <w:rsid w:val="006810AF"/>
    <w:rsid w:val="006826A4"/>
    <w:rsid w:val="00684D50"/>
    <w:rsid w:val="006876BC"/>
    <w:rsid w:val="00695BAB"/>
    <w:rsid w:val="006A1B24"/>
    <w:rsid w:val="006A28EF"/>
    <w:rsid w:val="006A6A1E"/>
    <w:rsid w:val="006A742D"/>
    <w:rsid w:val="006A7F84"/>
    <w:rsid w:val="006B2829"/>
    <w:rsid w:val="006B35D8"/>
    <w:rsid w:val="006B4888"/>
    <w:rsid w:val="006C39EF"/>
    <w:rsid w:val="006C56E8"/>
    <w:rsid w:val="006E1AD7"/>
    <w:rsid w:val="006E4078"/>
    <w:rsid w:val="006F1BB3"/>
    <w:rsid w:val="006F51D4"/>
    <w:rsid w:val="006F62F9"/>
    <w:rsid w:val="00701D29"/>
    <w:rsid w:val="00703E89"/>
    <w:rsid w:val="007041BC"/>
    <w:rsid w:val="007167F9"/>
    <w:rsid w:val="007210FC"/>
    <w:rsid w:val="0072242F"/>
    <w:rsid w:val="00722F5F"/>
    <w:rsid w:val="00737555"/>
    <w:rsid w:val="00753D1A"/>
    <w:rsid w:val="007604AA"/>
    <w:rsid w:val="00787E5A"/>
    <w:rsid w:val="007A0294"/>
    <w:rsid w:val="007A397B"/>
    <w:rsid w:val="007B6376"/>
    <w:rsid w:val="007B655C"/>
    <w:rsid w:val="007C6BF0"/>
    <w:rsid w:val="007E21B1"/>
    <w:rsid w:val="007E28FB"/>
    <w:rsid w:val="007E293A"/>
    <w:rsid w:val="007E2A0C"/>
    <w:rsid w:val="007E63D8"/>
    <w:rsid w:val="008019E8"/>
    <w:rsid w:val="00806E30"/>
    <w:rsid w:val="00813F0A"/>
    <w:rsid w:val="00817D40"/>
    <w:rsid w:val="00823C0B"/>
    <w:rsid w:val="0083628D"/>
    <w:rsid w:val="008510D7"/>
    <w:rsid w:val="00851FEA"/>
    <w:rsid w:val="00854726"/>
    <w:rsid w:val="00854B6B"/>
    <w:rsid w:val="00863537"/>
    <w:rsid w:val="008661C9"/>
    <w:rsid w:val="0089784B"/>
    <w:rsid w:val="008A6331"/>
    <w:rsid w:val="008A64B2"/>
    <w:rsid w:val="008A6DB8"/>
    <w:rsid w:val="008B7581"/>
    <w:rsid w:val="008C0D3C"/>
    <w:rsid w:val="008C6EC4"/>
    <w:rsid w:val="008E168C"/>
    <w:rsid w:val="008E2C1A"/>
    <w:rsid w:val="008E7CEF"/>
    <w:rsid w:val="008F4462"/>
    <w:rsid w:val="008F5584"/>
    <w:rsid w:val="00907882"/>
    <w:rsid w:val="009103DE"/>
    <w:rsid w:val="0091624A"/>
    <w:rsid w:val="00927E18"/>
    <w:rsid w:val="00932C5B"/>
    <w:rsid w:val="0093676B"/>
    <w:rsid w:val="0093730F"/>
    <w:rsid w:val="009446EF"/>
    <w:rsid w:val="00952250"/>
    <w:rsid w:val="0096227B"/>
    <w:rsid w:val="0098049B"/>
    <w:rsid w:val="009A40D5"/>
    <w:rsid w:val="009D227B"/>
    <w:rsid w:val="009D5015"/>
    <w:rsid w:val="009E3A74"/>
    <w:rsid w:val="009F492D"/>
    <w:rsid w:val="00A059AB"/>
    <w:rsid w:val="00A1159C"/>
    <w:rsid w:val="00A22938"/>
    <w:rsid w:val="00A256DA"/>
    <w:rsid w:val="00A43B31"/>
    <w:rsid w:val="00A50AEB"/>
    <w:rsid w:val="00A60967"/>
    <w:rsid w:val="00A67D01"/>
    <w:rsid w:val="00A7178A"/>
    <w:rsid w:val="00A9409E"/>
    <w:rsid w:val="00AC3239"/>
    <w:rsid w:val="00AD3DF7"/>
    <w:rsid w:val="00AD754E"/>
    <w:rsid w:val="00AE0FED"/>
    <w:rsid w:val="00AE438A"/>
    <w:rsid w:val="00AE52F3"/>
    <w:rsid w:val="00AF48C4"/>
    <w:rsid w:val="00B060C7"/>
    <w:rsid w:val="00B06E29"/>
    <w:rsid w:val="00B131B2"/>
    <w:rsid w:val="00B21EFE"/>
    <w:rsid w:val="00B22D44"/>
    <w:rsid w:val="00B22DDD"/>
    <w:rsid w:val="00B23E8D"/>
    <w:rsid w:val="00B31E8C"/>
    <w:rsid w:val="00B32DF8"/>
    <w:rsid w:val="00B464BF"/>
    <w:rsid w:val="00B51DF1"/>
    <w:rsid w:val="00B54563"/>
    <w:rsid w:val="00B5544B"/>
    <w:rsid w:val="00B568B9"/>
    <w:rsid w:val="00B6031E"/>
    <w:rsid w:val="00B627E5"/>
    <w:rsid w:val="00B63AB7"/>
    <w:rsid w:val="00B65CA8"/>
    <w:rsid w:val="00B70C19"/>
    <w:rsid w:val="00B729C4"/>
    <w:rsid w:val="00B72EEB"/>
    <w:rsid w:val="00B91EB6"/>
    <w:rsid w:val="00B94B66"/>
    <w:rsid w:val="00BA59D7"/>
    <w:rsid w:val="00BB229F"/>
    <w:rsid w:val="00BC43BE"/>
    <w:rsid w:val="00BC6EC8"/>
    <w:rsid w:val="00BD312C"/>
    <w:rsid w:val="00BD6C4C"/>
    <w:rsid w:val="00BE43DB"/>
    <w:rsid w:val="00BF2840"/>
    <w:rsid w:val="00C06154"/>
    <w:rsid w:val="00C06F29"/>
    <w:rsid w:val="00C11E4C"/>
    <w:rsid w:val="00C1217A"/>
    <w:rsid w:val="00C315B8"/>
    <w:rsid w:val="00C436A4"/>
    <w:rsid w:val="00C4502C"/>
    <w:rsid w:val="00C45608"/>
    <w:rsid w:val="00C53B18"/>
    <w:rsid w:val="00C547BD"/>
    <w:rsid w:val="00C60596"/>
    <w:rsid w:val="00C649CD"/>
    <w:rsid w:val="00C662E8"/>
    <w:rsid w:val="00C74B37"/>
    <w:rsid w:val="00C7584F"/>
    <w:rsid w:val="00C845A0"/>
    <w:rsid w:val="00C854E4"/>
    <w:rsid w:val="00C87AA7"/>
    <w:rsid w:val="00C94A23"/>
    <w:rsid w:val="00C950F9"/>
    <w:rsid w:val="00CA6999"/>
    <w:rsid w:val="00CA7F9F"/>
    <w:rsid w:val="00CB4893"/>
    <w:rsid w:val="00CE058C"/>
    <w:rsid w:val="00CF1491"/>
    <w:rsid w:val="00CF7DFD"/>
    <w:rsid w:val="00D047FC"/>
    <w:rsid w:val="00D20289"/>
    <w:rsid w:val="00D30696"/>
    <w:rsid w:val="00D3434F"/>
    <w:rsid w:val="00D34A6A"/>
    <w:rsid w:val="00D37AA5"/>
    <w:rsid w:val="00D44B7F"/>
    <w:rsid w:val="00D461DD"/>
    <w:rsid w:val="00D46D43"/>
    <w:rsid w:val="00D5657D"/>
    <w:rsid w:val="00D60267"/>
    <w:rsid w:val="00D64740"/>
    <w:rsid w:val="00D740D8"/>
    <w:rsid w:val="00D875C8"/>
    <w:rsid w:val="00DA6A7F"/>
    <w:rsid w:val="00DB7AEE"/>
    <w:rsid w:val="00DC360C"/>
    <w:rsid w:val="00DD4FD0"/>
    <w:rsid w:val="00DD786E"/>
    <w:rsid w:val="00DE309C"/>
    <w:rsid w:val="00DF09E9"/>
    <w:rsid w:val="00DF324C"/>
    <w:rsid w:val="00E058ED"/>
    <w:rsid w:val="00E06341"/>
    <w:rsid w:val="00E17498"/>
    <w:rsid w:val="00E22818"/>
    <w:rsid w:val="00E27E2C"/>
    <w:rsid w:val="00E3303E"/>
    <w:rsid w:val="00E5220F"/>
    <w:rsid w:val="00E64435"/>
    <w:rsid w:val="00E74D5F"/>
    <w:rsid w:val="00E87E0D"/>
    <w:rsid w:val="00E91C3B"/>
    <w:rsid w:val="00E937DD"/>
    <w:rsid w:val="00EA7ADE"/>
    <w:rsid w:val="00EC7504"/>
    <w:rsid w:val="00ED26A7"/>
    <w:rsid w:val="00ED49E5"/>
    <w:rsid w:val="00EE15E6"/>
    <w:rsid w:val="00EE2003"/>
    <w:rsid w:val="00EE6243"/>
    <w:rsid w:val="00EE7D52"/>
    <w:rsid w:val="00EF0E5A"/>
    <w:rsid w:val="00F02DFC"/>
    <w:rsid w:val="00F13E96"/>
    <w:rsid w:val="00F1475F"/>
    <w:rsid w:val="00F156C7"/>
    <w:rsid w:val="00F16C24"/>
    <w:rsid w:val="00F31FDC"/>
    <w:rsid w:val="00F3307E"/>
    <w:rsid w:val="00F40B58"/>
    <w:rsid w:val="00F4107B"/>
    <w:rsid w:val="00F47B77"/>
    <w:rsid w:val="00F5126C"/>
    <w:rsid w:val="00F576A8"/>
    <w:rsid w:val="00F61A66"/>
    <w:rsid w:val="00F61D03"/>
    <w:rsid w:val="00F73B5D"/>
    <w:rsid w:val="00F75096"/>
    <w:rsid w:val="00FA37E0"/>
    <w:rsid w:val="00FD13FE"/>
    <w:rsid w:val="00FE02AB"/>
    <w:rsid w:val="00FE0D33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667D3"/>
  <w15:docId w15:val="{E5C2CC04-0891-4FD2-A454-4D4A9B12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438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7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D5F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08703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8703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8703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703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7038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23D4"/>
  </w:style>
  <w:style w:type="paragraph" w:styleId="Podnoje">
    <w:name w:val="footer"/>
    <w:basedOn w:val="Normal"/>
    <w:link w:val="Podno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23D4"/>
  </w:style>
  <w:style w:type="paragraph" w:styleId="Revizija">
    <w:name w:val="Revision"/>
    <w:hidden/>
    <w:uiPriority w:val="99"/>
    <w:semiHidden/>
    <w:rsid w:val="00581E4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393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4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DC05A-76AC-4E23-9E1A-D58112B2B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14</Pages>
  <Words>3809</Words>
  <Characters>21712</Characters>
  <Application>Microsoft Office Word</Application>
  <DocSecurity>0</DocSecurity>
  <Lines>180</Lines>
  <Paragraphs>50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25471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Ciprijan</dc:creator>
  <cp:lastModifiedBy>Mihaela</cp:lastModifiedBy>
  <cp:revision>28</cp:revision>
  <dcterms:created xsi:type="dcterms:W3CDTF">2018-06-11T11:22:00Z</dcterms:created>
  <dcterms:modified xsi:type="dcterms:W3CDTF">2018-08-17T08:10:00Z</dcterms:modified>
</cp:coreProperties>
</file>