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FA8EEE" w14:textId="35C62490" w:rsidR="002E321A" w:rsidRDefault="00CE184C" w:rsidP="00EC750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ins w:id="0" w:author="LAG Podravina" w:date="2018-10-17T14:22:00Z">
        <w:r>
          <w:rPr>
            <w:noProof/>
            <w:lang w:eastAsia="hr-HR"/>
          </w:rPr>
          <w:drawing>
            <wp:inline distT="0" distB="0" distL="0" distR="0" wp14:anchorId="0D7583CE" wp14:editId="704E20FE">
              <wp:extent cx="920750" cy="786765"/>
              <wp:effectExtent l="0" t="0" r="0" b="0"/>
              <wp:docPr id="5" name="Slika 5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Slika 5"/>
                      <pic:cNvPicPr/>
                    </pic:nvPicPr>
                    <pic:blipFill>
                      <a:blip r:embed="rId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20750" cy="78676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ins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PrChange w:id="1" w:author="LAG Podravina" w:date="2018-10-17T14:22:00Z">
          <w:tblPr>
            <w:tblW w:w="0" w:type="auto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4A0" w:firstRow="1" w:lastRow="0" w:firstColumn="1" w:lastColumn="0" w:noHBand="0" w:noVBand="1"/>
          </w:tblPr>
        </w:tblPrChange>
      </w:tblPr>
      <w:tblGrid>
        <w:gridCol w:w="2160"/>
        <w:tblGridChange w:id="2">
          <w:tblGrid>
            <w:gridCol w:w="2160"/>
          </w:tblGrid>
        </w:tblGridChange>
      </w:tblGrid>
      <w:tr w:rsidR="00EC7504" w:rsidRPr="00EC7504" w14:paraId="51785C2C" w14:textId="77777777" w:rsidTr="00CE184C">
        <w:tc>
          <w:tcPr>
            <w:tcW w:w="2160" w:type="dxa"/>
            <w:shd w:val="clear" w:color="auto" w:fill="auto"/>
            <w:tcPrChange w:id="3" w:author="LAG Podravina" w:date="2018-10-17T14:22:00Z">
              <w:tcPr>
                <w:tcW w:w="2160" w:type="dxa"/>
                <w:shd w:val="clear" w:color="auto" w:fill="auto"/>
              </w:tcPr>
            </w:tcPrChange>
          </w:tcPr>
          <w:p w14:paraId="22FFFC22" w14:textId="212049D5" w:rsidR="00EC7504" w:rsidRPr="00EC7504" w:rsidRDefault="00EC7504" w:rsidP="007E0CA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7504">
              <w:rPr>
                <w:rFonts w:ascii="Times New Roman" w:hAnsi="Times New Roman" w:cs="Times New Roman"/>
                <w:b/>
                <w:sz w:val="28"/>
                <w:szCs w:val="28"/>
              </w:rPr>
              <w:t>Prilog I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II</w:t>
            </w:r>
            <w:r w:rsidRPr="00EC7504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</w:tr>
    </w:tbl>
    <w:p w14:paraId="0502EBB7" w14:textId="44E32733" w:rsidR="00EC7504" w:rsidRDefault="00EC7504" w:rsidP="00EC750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59639CED" w14:textId="77777777" w:rsidR="00EC7504" w:rsidRPr="008A64B2" w:rsidRDefault="00EC7504" w:rsidP="00EC750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E4A149A" w14:textId="74AE5109" w:rsidR="008510D7" w:rsidRPr="008A64B2" w:rsidRDefault="003B143F" w:rsidP="00AE0FE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64B2">
        <w:rPr>
          <w:rFonts w:ascii="Times New Roman" w:hAnsi="Times New Roman" w:cs="Times New Roman"/>
          <w:b/>
          <w:sz w:val="28"/>
          <w:szCs w:val="28"/>
        </w:rPr>
        <w:t xml:space="preserve">UZ </w:t>
      </w:r>
      <w:r w:rsidR="00FE0D33">
        <w:rPr>
          <w:rFonts w:ascii="Times New Roman" w:hAnsi="Times New Roman" w:cs="Times New Roman"/>
          <w:b/>
          <w:sz w:val="28"/>
          <w:szCs w:val="28"/>
        </w:rPr>
        <w:t>SUGLASNOST</w:t>
      </w:r>
      <w:r w:rsidR="00FE0D33" w:rsidRPr="008A64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E63D8" w:rsidRPr="008A64B2">
        <w:rPr>
          <w:rFonts w:ascii="Times New Roman" w:hAnsi="Times New Roman" w:cs="Times New Roman"/>
          <w:b/>
          <w:sz w:val="28"/>
          <w:szCs w:val="28"/>
        </w:rPr>
        <w:t xml:space="preserve">PREDSTAVNIČKOG TIJELA JEDINICE LOKALNE SAMOUPRAVE </w:t>
      </w:r>
      <w:r w:rsidR="004B5FB5" w:rsidRPr="004B5FB5">
        <w:rPr>
          <w:rFonts w:ascii="Times New Roman" w:hAnsi="Times New Roman" w:cs="Times New Roman"/>
          <w:b/>
          <w:sz w:val="28"/>
          <w:szCs w:val="28"/>
        </w:rPr>
        <w:t>ZA PROVEDBU ULAGANJA</w:t>
      </w:r>
    </w:p>
    <w:p w14:paraId="7B055778" w14:textId="77777777" w:rsidR="00A60967" w:rsidRDefault="00854B6B" w:rsidP="00AE0FED">
      <w:pPr>
        <w:spacing w:after="0"/>
        <w:jc w:val="center"/>
        <w:rPr>
          <w:ins w:id="4" w:author="LAG Podravina" w:date="2018-10-17T14:23:00Z"/>
          <w:rFonts w:ascii="Times New Roman" w:hAnsi="Times New Roman" w:cs="Times New Roman"/>
          <w:b/>
          <w:sz w:val="28"/>
          <w:szCs w:val="28"/>
        </w:rPr>
      </w:pPr>
      <w:r w:rsidRPr="00AE0FED">
        <w:rPr>
          <w:rFonts w:ascii="Times New Roman" w:hAnsi="Times New Roman" w:cs="Times New Roman"/>
          <w:b/>
          <w:sz w:val="28"/>
          <w:szCs w:val="28"/>
        </w:rPr>
        <w:t>(KLASA: _________________ URBROJ: _________________ )</w:t>
      </w:r>
    </w:p>
    <w:p w14:paraId="6585D76E" w14:textId="77777777" w:rsidR="00CE184C" w:rsidRPr="008A64B2" w:rsidRDefault="00CE184C" w:rsidP="00AE0FE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F99CCB" w14:textId="6F6CE15E" w:rsidR="00C11E4C" w:rsidRPr="00CE184C" w:rsidDel="00CE184C" w:rsidRDefault="003B143F" w:rsidP="00CE184C">
      <w:pPr>
        <w:shd w:val="clear" w:color="auto" w:fill="FFFFFF" w:themeFill="background1"/>
        <w:ind w:right="-279"/>
        <w:jc w:val="center"/>
        <w:rPr>
          <w:del w:id="5" w:author="LAG Podravina" w:date="2018-10-17T14:23:00Z"/>
          <w:rFonts w:ascii="Times New Roman" w:hAnsi="Times New Roman" w:cs="Times New Roman"/>
          <w:b/>
          <w:sz w:val="36"/>
          <w:szCs w:val="36"/>
        </w:rPr>
      </w:pPr>
      <w:r w:rsidRPr="008A64B2">
        <w:rPr>
          <w:rFonts w:ascii="Times New Roman" w:hAnsi="Times New Roman" w:cs="Times New Roman"/>
          <w:b/>
          <w:sz w:val="28"/>
          <w:szCs w:val="28"/>
        </w:rPr>
        <w:t xml:space="preserve">UNUTAR </w:t>
      </w:r>
      <w:r w:rsidR="00AE0FED">
        <w:rPr>
          <w:rFonts w:ascii="Times New Roman" w:hAnsi="Times New Roman" w:cs="Times New Roman"/>
          <w:b/>
          <w:sz w:val="28"/>
          <w:szCs w:val="28"/>
        </w:rPr>
        <w:t xml:space="preserve">TIPA OPERACIJE </w:t>
      </w:r>
      <w:r w:rsidR="00CE184C">
        <w:rPr>
          <w:rFonts w:ascii="Times New Roman" w:hAnsi="Times New Roman" w:cs="Times New Roman"/>
          <w:b/>
          <w:sz w:val="28"/>
          <w:szCs w:val="28"/>
        </w:rPr>
        <w:t>3.1.1.1. „ ULAGANJE U POKRETANJE, POBOLJŠANJE, ILI PROŠIRENJE LOKALNIH TEMELJNIH USLUGA ZA RURALNO STANOVNIŠTVO, UKLJUČUJUĆI SLOBODNO VRIJEME I KULTURNE AKTIVNOSTI TE POVEZANU INFRASTRUKTURU“</w:t>
      </w:r>
      <w:r w:rsidR="00AE0FED" w:rsidRPr="00AE0F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E0F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E184C">
        <w:rPr>
          <w:rFonts w:ascii="Times New Roman" w:hAnsi="Times New Roman" w:cs="Times New Roman"/>
          <w:b/>
          <w:sz w:val="28"/>
          <w:szCs w:val="28"/>
        </w:rPr>
        <w:t>LRS LAG-a</w:t>
      </w:r>
      <w:r w:rsidR="00AE0FED" w:rsidRPr="00AE0F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E184C">
        <w:rPr>
          <w:rFonts w:ascii="Times New Roman" w:hAnsi="Times New Roman" w:cs="Times New Roman"/>
          <w:b/>
          <w:sz w:val="28"/>
          <w:szCs w:val="28"/>
        </w:rPr>
        <w:t>„PODRAVINA“</w:t>
      </w:r>
    </w:p>
    <w:p w14:paraId="0100D784" w14:textId="44EA0032" w:rsidR="008510D7" w:rsidRPr="008A64B2" w:rsidDel="00CE184C" w:rsidRDefault="008510D7" w:rsidP="008E2C1A">
      <w:pPr>
        <w:jc w:val="center"/>
        <w:rPr>
          <w:del w:id="6" w:author="LAG Podravina" w:date="2018-10-17T14:23:00Z"/>
          <w:rFonts w:ascii="Times New Roman" w:hAnsi="Times New Roman" w:cs="Times New Roman"/>
          <w:b/>
          <w:sz w:val="28"/>
          <w:szCs w:val="28"/>
        </w:rPr>
      </w:pPr>
    </w:p>
    <w:p w14:paraId="1858862C" w14:textId="77777777" w:rsidR="00C11E4C" w:rsidRPr="008A64B2" w:rsidRDefault="008510D7" w:rsidP="009373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64B2">
        <w:rPr>
          <w:rFonts w:ascii="Times New Roman" w:hAnsi="Times New Roman" w:cs="Times New Roman"/>
          <w:b/>
          <w:sz w:val="28"/>
          <w:szCs w:val="28"/>
        </w:rPr>
        <w:t>OPIS PROJEKTA</w:t>
      </w:r>
    </w:p>
    <w:p w14:paraId="172007B3" w14:textId="77777777" w:rsidR="008510D7" w:rsidRPr="008A64B2" w:rsidRDefault="008510D7" w:rsidP="0093730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D42878" w14:textId="77777777" w:rsidR="00C11E4C" w:rsidRPr="008A64B2" w:rsidRDefault="00443812" w:rsidP="00343F5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b/>
          <w:sz w:val="24"/>
          <w:szCs w:val="24"/>
        </w:rPr>
        <w:t>1. NAZIV PROJEKTA</w:t>
      </w:r>
    </w:p>
    <w:p w14:paraId="60215BE5" w14:textId="77777777" w:rsidR="00443812" w:rsidRPr="008A64B2" w:rsidRDefault="00443812" w:rsidP="0093730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(navesti naziv</w:t>
      </w:r>
      <w:r w:rsidR="00B72EEB" w:rsidRPr="008A64B2">
        <w:rPr>
          <w:rFonts w:ascii="Times New Roman" w:hAnsi="Times New Roman" w:cs="Times New Roman"/>
          <w:i/>
          <w:sz w:val="24"/>
          <w:szCs w:val="24"/>
        </w:rPr>
        <w:t xml:space="preserve"> projekta</w:t>
      </w:r>
      <w:r w:rsidRPr="008A64B2">
        <w:rPr>
          <w:rFonts w:ascii="Times New Roman" w:hAnsi="Times New Roman" w:cs="Times New Roman"/>
          <w:i/>
          <w:sz w:val="24"/>
          <w:szCs w:val="24"/>
        </w:rPr>
        <w:t xml:space="preserve"> iz projektne dokumentacije/građevinske dozvole ili drugog </w:t>
      </w:r>
      <w:r w:rsidR="00C94A23" w:rsidRPr="008A64B2">
        <w:rPr>
          <w:rFonts w:ascii="Times New Roman" w:hAnsi="Times New Roman" w:cs="Times New Roman"/>
          <w:i/>
          <w:sz w:val="24"/>
          <w:szCs w:val="24"/>
        </w:rPr>
        <w:t>odgovarajućeg dokumenta</w:t>
      </w:r>
      <w:r w:rsidRPr="008A64B2">
        <w:rPr>
          <w:rFonts w:ascii="Times New Roman" w:hAnsi="Times New Roman" w:cs="Times New Roman"/>
          <w:i/>
          <w:sz w:val="24"/>
          <w:szCs w:val="24"/>
        </w:rPr>
        <w:t>)</w:t>
      </w:r>
    </w:p>
    <w:p w14:paraId="7ACF4FAE" w14:textId="77777777" w:rsidR="00D64740" w:rsidRPr="008A64B2" w:rsidRDefault="00D64740" w:rsidP="0093730F">
      <w:pPr>
        <w:jc w:val="both"/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bCs/>
          <w:smallCaps/>
          <w:color w:val="000000"/>
          <w:sz w:val="24"/>
          <w:szCs w:val="24"/>
        </w:rPr>
        <w:t>_______________________________________________________________________</w:t>
      </w:r>
      <w:r w:rsidR="00171A1C" w:rsidRPr="008A64B2">
        <w:rPr>
          <w:rFonts w:ascii="Times New Roman" w:hAnsi="Times New Roman" w:cs="Times New Roman"/>
          <w:bCs/>
          <w:smallCaps/>
          <w:color w:val="000000"/>
          <w:sz w:val="24"/>
          <w:szCs w:val="24"/>
        </w:rPr>
        <w:t>___</w:t>
      </w:r>
      <w:r w:rsidRPr="008A64B2">
        <w:rPr>
          <w:rFonts w:ascii="Times New Roman" w:hAnsi="Times New Roman" w:cs="Times New Roman"/>
          <w:bCs/>
          <w:smallCaps/>
          <w:color w:val="000000"/>
          <w:sz w:val="24"/>
          <w:szCs w:val="24"/>
        </w:rPr>
        <w:t>____</w:t>
      </w:r>
    </w:p>
    <w:p w14:paraId="31D68FA2" w14:textId="2821DD87" w:rsidR="00D64740" w:rsidRDefault="00D64740" w:rsidP="0093730F">
      <w:pPr>
        <w:jc w:val="both"/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bCs/>
          <w:smallCaps/>
          <w:color w:val="000000"/>
          <w:sz w:val="24"/>
          <w:szCs w:val="24"/>
        </w:rPr>
        <w:t>_______________________________________________________________________</w:t>
      </w:r>
      <w:r w:rsidR="00171A1C" w:rsidRPr="008A64B2">
        <w:rPr>
          <w:rFonts w:ascii="Times New Roman" w:hAnsi="Times New Roman" w:cs="Times New Roman"/>
          <w:bCs/>
          <w:smallCaps/>
          <w:color w:val="000000"/>
          <w:sz w:val="24"/>
          <w:szCs w:val="24"/>
        </w:rPr>
        <w:t>___</w:t>
      </w:r>
      <w:r w:rsidRPr="008A64B2">
        <w:rPr>
          <w:rFonts w:ascii="Times New Roman" w:hAnsi="Times New Roman" w:cs="Times New Roman"/>
          <w:bCs/>
          <w:smallCaps/>
          <w:color w:val="000000"/>
          <w:sz w:val="24"/>
          <w:szCs w:val="24"/>
        </w:rPr>
        <w:t>____</w:t>
      </w:r>
    </w:p>
    <w:p w14:paraId="363C3A4B" w14:textId="77777777" w:rsidR="002D623E" w:rsidRPr="002D623E" w:rsidRDefault="002D623E" w:rsidP="0093730F">
      <w:pPr>
        <w:jc w:val="both"/>
        <w:rPr>
          <w:rFonts w:ascii="Times New Roman" w:hAnsi="Times New Roman" w:cs="Times New Roman"/>
        </w:rPr>
      </w:pPr>
    </w:p>
    <w:p w14:paraId="0F51084E" w14:textId="51571666" w:rsidR="00443812" w:rsidRPr="008A64B2" w:rsidRDefault="00392C89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DC360C">
        <w:rPr>
          <w:rFonts w:ascii="Times New Roman" w:hAnsi="Times New Roman" w:cs="Times New Roman"/>
          <w:b/>
          <w:sz w:val="24"/>
          <w:szCs w:val="24"/>
        </w:rPr>
        <w:t>NOSITELJ</w:t>
      </w:r>
      <w:r w:rsidR="00443812" w:rsidRPr="008A64B2">
        <w:rPr>
          <w:rFonts w:ascii="Times New Roman" w:hAnsi="Times New Roman" w:cs="Times New Roman"/>
          <w:b/>
          <w:sz w:val="24"/>
          <w:szCs w:val="24"/>
        </w:rPr>
        <w:t xml:space="preserve"> PROJEKTA</w:t>
      </w:r>
    </w:p>
    <w:p w14:paraId="32B852A2" w14:textId="68DA77C4" w:rsidR="00FF432C" w:rsidRPr="008A64B2" w:rsidRDefault="00392C89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2.1. NAZIV</w:t>
      </w:r>
      <w:r w:rsidR="00DC360C">
        <w:rPr>
          <w:rFonts w:ascii="Times New Roman" w:hAnsi="Times New Roman" w:cs="Times New Roman"/>
          <w:sz w:val="24"/>
          <w:szCs w:val="24"/>
        </w:rPr>
        <w:t xml:space="preserve"> NOSITELJA PROJEKTA</w:t>
      </w:r>
    </w:p>
    <w:p w14:paraId="6446D077" w14:textId="77777777" w:rsidR="00392C89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 w:rsidR="00FF432C" w:rsidRPr="008A64B2">
        <w:rPr>
          <w:rFonts w:ascii="Times New Roman" w:hAnsi="Times New Roman" w:cs="Times New Roman"/>
          <w:sz w:val="24"/>
          <w:szCs w:val="24"/>
        </w:rPr>
        <w:t>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</w:t>
      </w:r>
      <w:r w:rsidR="00FF432C" w:rsidRPr="008A64B2">
        <w:rPr>
          <w:rFonts w:ascii="Times New Roman" w:hAnsi="Times New Roman" w:cs="Times New Roman"/>
          <w:sz w:val="24"/>
          <w:szCs w:val="24"/>
        </w:rPr>
        <w:t>_</w:t>
      </w:r>
      <w:r w:rsidR="00171A1C" w:rsidRPr="008A64B2">
        <w:rPr>
          <w:rFonts w:ascii="Times New Roman" w:hAnsi="Times New Roman" w:cs="Times New Roman"/>
          <w:sz w:val="24"/>
          <w:szCs w:val="24"/>
        </w:rPr>
        <w:t>_</w:t>
      </w:r>
      <w:r w:rsidR="00FF432C" w:rsidRPr="008A64B2">
        <w:rPr>
          <w:rFonts w:ascii="Times New Roman" w:hAnsi="Times New Roman" w:cs="Times New Roman"/>
          <w:sz w:val="24"/>
          <w:szCs w:val="24"/>
        </w:rPr>
        <w:t>____</w:t>
      </w:r>
    </w:p>
    <w:p w14:paraId="0BB8473D" w14:textId="72AA5238" w:rsidR="00FF432C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2.2. PRAVNI STATUS</w:t>
      </w:r>
      <w:r w:rsidR="00DC360C">
        <w:rPr>
          <w:rFonts w:ascii="Times New Roman" w:hAnsi="Times New Roman" w:cs="Times New Roman"/>
          <w:sz w:val="24"/>
          <w:szCs w:val="24"/>
        </w:rPr>
        <w:t xml:space="preserve"> NOSITELJA PROJEKTA</w:t>
      </w:r>
    </w:p>
    <w:p w14:paraId="3791B91D" w14:textId="77777777" w:rsidR="003E2DA2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FF432C" w:rsidRPr="008A64B2">
        <w:rPr>
          <w:rFonts w:ascii="Times New Roman" w:hAnsi="Times New Roman" w:cs="Times New Roman"/>
          <w:sz w:val="24"/>
          <w:szCs w:val="24"/>
        </w:rPr>
        <w:t>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</w:t>
      </w:r>
      <w:r w:rsidR="00FF432C" w:rsidRPr="008A64B2">
        <w:rPr>
          <w:rFonts w:ascii="Times New Roman" w:hAnsi="Times New Roman" w:cs="Times New Roman"/>
          <w:sz w:val="24"/>
          <w:szCs w:val="24"/>
        </w:rPr>
        <w:t>_</w:t>
      </w:r>
      <w:r w:rsidR="00171A1C" w:rsidRPr="008A64B2">
        <w:rPr>
          <w:rFonts w:ascii="Times New Roman" w:hAnsi="Times New Roman" w:cs="Times New Roman"/>
          <w:sz w:val="24"/>
          <w:szCs w:val="24"/>
        </w:rPr>
        <w:t>_</w:t>
      </w:r>
      <w:r w:rsidR="00FF432C" w:rsidRPr="008A64B2">
        <w:rPr>
          <w:rFonts w:ascii="Times New Roman" w:hAnsi="Times New Roman" w:cs="Times New Roman"/>
          <w:sz w:val="24"/>
          <w:szCs w:val="24"/>
        </w:rPr>
        <w:t>____</w:t>
      </w:r>
    </w:p>
    <w:p w14:paraId="6C777216" w14:textId="68DEE7FE" w:rsidR="00FF432C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2.</w:t>
      </w:r>
      <w:r w:rsidR="00572BBA" w:rsidRPr="008A64B2">
        <w:rPr>
          <w:rFonts w:ascii="Times New Roman" w:hAnsi="Times New Roman" w:cs="Times New Roman"/>
          <w:sz w:val="24"/>
          <w:szCs w:val="24"/>
        </w:rPr>
        <w:t>3</w:t>
      </w:r>
      <w:r w:rsidRPr="008A64B2">
        <w:rPr>
          <w:rFonts w:ascii="Times New Roman" w:hAnsi="Times New Roman" w:cs="Times New Roman"/>
          <w:sz w:val="24"/>
          <w:szCs w:val="24"/>
        </w:rPr>
        <w:t>. ADRESA</w:t>
      </w:r>
      <w:r w:rsidR="00DC360C">
        <w:rPr>
          <w:rFonts w:ascii="Times New Roman" w:hAnsi="Times New Roman" w:cs="Times New Roman"/>
          <w:sz w:val="24"/>
          <w:szCs w:val="24"/>
        </w:rPr>
        <w:t xml:space="preserve"> NOSITELJA PROJEKTA</w:t>
      </w:r>
    </w:p>
    <w:p w14:paraId="3D60AD0E" w14:textId="77777777" w:rsidR="003E2DA2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 w:rsidR="00FF432C" w:rsidRPr="008A64B2">
        <w:rPr>
          <w:rFonts w:ascii="Times New Roman" w:hAnsi="Times New Roman" w:cs="Times New Roman"/>
          <w:sz w:val="24"/>
          <w:szCs w:val="24"/>
        </w:rPr>
        <w:t>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40DBBDB0" w14:textId="77777777" w:rsidR="00FF432C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="00572BBA" w:rsidRPr="008A64B2">
        <w:rPr>
          <w:rFonts w:ascii="Times New Roman" w:hAnsi="Times New Roman" w:cs="Times New Roman"/>
          <w:sz w:val="24"/>
          <w:szCs w:val="24"/>
        </w:rPr>
        <w:t>4</w:t>
      </w:r>
      <w:r w:rsidRPr="008A64B2">
        <w:rPr>
          <w:rFonts w:ascii="Times New Roman" w:hAnsi="Times New Roman" w:cs="Times New Roman"/>
          <w:sz w:val="24"/>
          <w:szCs w:val="24"/>
        </w:rPr>
        <w:t>. OSOBA OVLAŠTENA ZA ZASTUPANJE</w:t>
      </w:r>
    </w:p>
    <w:p w14:paraId="4908ED57" w14:textId="77777777" w:rsidR="003E2DA2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FF432C" w:rsidRPr="008A64B2">
        <w:rPr>
          <w:rFonts w:ascii="Times New Roman" w:hAnsi="Times New Roman" w:cs="Times New Roman"/>
          <w:sz w:val="24"/>
          <w:szCs w:val="24"/>
        </w:rPr>
        <w:t>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</w:t>
      </w:r>
      <w:r w:rsidR="00FF432C" w:rsidRPr="008A64B2">
        <w:rPr>
          <w:rFonts w:ascii="Times New Roman" w:hAnsi="Times New Roman" w:cs="Times New Roman"/>
          <w:sz w:val="24"/>
          <w:szCs w:val="24"/>
        </w:rPr>
        <w:t>_</w:t>
      </w:r>
      <w:r w:rsidR="00171A1C" w:rsidRPr="008A64B2">
        <w:rPr>
          <w:rFonts w:ascii="Times New Roman" w:hAnsi="Times New Roman" w:cs="Times New Roman"/>
          <w:sz w:val="24"/>
          <w:szCs w:val="24"/>
        </w:rPr>
        <w:t>_</w:t>
      </w:r>
      <w:r w:rsidR="00FF432C" w:rsidRPr="008A64B2">
        <w:rPr>
          <w:rFonts w:ascii="Times New Roman" w:hAnsi="Times New Roman" w:cs="Times New Roman"/>
          <w:sz w:val="24"/>
          <w:szCs w:val="24"/>
        </w:rPr>
        <w:t>_</w:t>
      </w:r>
      <w:r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76860BBA" w14:textId="77777777" w:rsidR="00FF432C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2.</w:t>
      </w:r>
      <w:r w:rsidR="00572BBA" w:rsidRPr="008A64B2">
        <w:rPr>
          <w:rFonts w:ascii="Times New Roman" w:hAnsi="Times New Roman" w:cs="Times New Roman"/>
          <w:sz w:val="24"/>
          <w:szCs w:val="24"/>
        </w:rPr>
        <w:t>5</w:t>
      </w:r>
      <w:r w:rsidRPr="008A64B2">
        <w:rPr>
          <w:rFonts w:ascii="Times New Roman" w:hAnsi="Times New Roman" w:cs="Times New Roman"/>
          <w:sz w:val="24"/>
          <w:szCs w:val="24"/>
        </w:rPr>
        <w:t>. KONTAKT</w:t>
      </w:r>
    </w:p>
    <w:p w14:paraId="0F7CD8B5" w14:textId="77777777" w:rsidR="00392C89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</w:t>
      </w:r>
      <w:r w:rsidR="00FF432C" w:rsidRPr="008A64B2">
        <w:rPr>
          <w:rFonts w:ascii="Times New Roman" w:hAnsi="Times New Roman" w:cs="Times New Roman"/>
          <w:sz w:val="24"/>
          <w:szCs w:val="24"/>
        </w:rPr>
        <w:t>____</w:t>
      </w:r>
    </w:p>
    <w:p w14:paraId="43924E3A" w14:textId="77777777" w:rsidR="00171A1C" w:rsidRPr="008A64B2" w:rsidRDefault="00D64740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</w:t>
      </w:r>
      <w:r w:rsidRPr="008A64B2">
        <w:rPr>
          <w:rFonts w:ascii="Times New Roman" w:hAnsi="Times New Roman" w:cs="Times New Roman"/>
          <w:sz w:val="24"/>
          <w:szCs w:val="24"/>
        </w:rPr>
        <w:t>_</w:t>
      </w:r>
      <w:r w:rsidR="008510D7" w:rsidRPr="008A64B2">
        <w:rPr>
          <w:rFonts w:ascii="Times New Roman" w:hAnsi="Times New Roman" w:cs="Times New Roman"/>
          <w:sz w:val="24"/>
          <w:szCs w:val="24"/>
        </w:rPr>
        <w:t>_______</w:t>
      </w:r>
    </w:p>
    <w:p w14:paraId="5ECFE2EE" w14:textId="77777777" w:rsidR="00722F5F" w:rsidRPr="008A64B2" w:rsidRDefault="00392C89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b/>
          <w:sz w:val="24"/>
          <w:szCs w:val="24"/>
        </w:rPr>
        <w:t>3. OPIS PROJEKTA</w:t>
      </w:r>
    </w:p>
    <w:p w14:paraId="6841B8D3" w14:textId="77777777" w:rsidR="005147C7" w:rsidRDefault="00722F5F" w:rsidP="00343F5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3.1. PODMJERA</w:t>
      </w:r>
      <w:r w:rsidR="004522E9" w:rsidRPr="008A64B2">
        <w:rPr>
          <w:rFonts w:ascii="Times New Roman" w:hAnsi="Times New Roman" w:cs="Times New Roman"/>
          <w:sz w:val="24"/>
          <w:szCs w:val="24"/>
        </w:rPr>
        <w:t xml:space="preserve"> I </w:t>
      </w:r>
      <w:r w:rsidRPr="008A64B2">
        <w:rPr>
          <w:rFonts w:ascii="Times New Roman" w:hAnsi="Times New Roman" w:cs="Times New Roman"/>
          <w:sz w:val="24"/>
          <w:szCs w:val="24"/>
        </w:rPr>
        <w:t>TIP OPERACIJE ZA KOJI SE PROJEKT PRIJAVLJUJE</w:t>
      </w:r>
    </w:p>
    <w:p w14:paraId="13D5932A" w14:textId="46CD4D0E" w:rsidR="00C414E9" w:rsidRPr="008A64B2" w:rsidRDefault="00C414E9" w:rsidP="00343F5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C414E9">
        <w:rPr>
          <w:rFonts w:ascii="Times New Roman" w:hAnsi="Times New Roman" w:cs="Times New Roman"/>
          <w:sz w:val="24"/>
          <w:szCs w:val="24"/>
        </w:rPr>
        <w:t>Tip operacije 3.1.1.1."Ulaganje u pokretanje, poboljšanje ili proširenje lokalnih temeljnih usluga za ruralno stanovništvo, uključujući slobodno vrijeme i kulturne aktivnosti te povezanu infrastrukturu"</w:t>
      </w:r>
    </w:p>
    <w:p w14:paraId="3D0A1DA0" w14:textId="77777777" w:rsidR="00722F5F" w:rsidRPr="008A64B2" w:rsidRDefault="00722F5F" w:rsidP="00722F5F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3.1.1. PODMJERA</w:t>
      </w:r>
    </w:p>
    <w:p w14:paraId="481F62E2" w14:textId="77777777" w:rsidR="00722F5F" w:rsidRPr="008A64B2" w:rsidRDefault="00722F5F" w:rsidP="00722F5F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</w:t>
      </w:r>
    </w:p>
    <w:p w14:paraId="7721572F" w14:textId="77777777" w:rsidR="00722F5F" w:rsidRPr="008A64B2" w:rsidRDefault="00722F5F" w:rsidP="00722F5F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3.1.2. TIP OPERACIJE</w:t>
      </w:r>
    </w:p>
    <w:p w14:paraId="551A932B" w14:textId="77777777" w:rsidR="00722F5F" w:rsidRPr="008A64B2" w:rsidRDefault="00722F5F" w:rsidP="00722F5F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</w:t>
      </w:r>
    </w:p>
    <w:p w14:paraId="778CC471" w14:textId="77777777" w:rsidR="00722F5F" w:rsidRPr="008A64B2" w:rsidRDefault="00722F5F" w:rsidP="008A64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E590B80" w14:textId="77777777" w:rsidR="00392C89" w:rsidRPr="008A64B2" w:rsidRDefault="00392C89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</w:t>
      </w:r>
      <w:r w:rsidR="00722F5F" w:rsidRPr="008A64B2">
        <w:rPr>
          <w:rFonts w:ascii="Times New Roman" w:hAnsi="Times New Roman" w:cs="Times New Roman"/>
          <w:sz w:val="24"/>
          <w:szCs w:val="24"/>
        </w:rPr>
        <w:t>2</w:t>
      </w:r>
      <w:r w:rsidRPr="008A64B2">
        <w:rPr>
          <w:rFonts w:ascii="Times New Roman" w:hAnsi="Times New Roman" w:cs="Times New Roman"/>
          <w:sz w:val="24"/>
          <w:szCs w:val="24"/>
        </w:rPr>
        <w:t>. MJESTO PROVEDBE</w:t>
      </w:r>
    </w:p>
    <w:p w14:paraId="691B0F6E" w14:textId="77777777" w:rsidR="00FF432C" w:rsidRPr="008A64B2" w:rsidRDefault="00392C89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</w:t>
      </w:r>
      <w:r w:rsidR="00722F5F" w:rsidRPr="008A64B2">
        <w:rPr>
          <w:rFonts w:ascii="Times New Roman" w:hAnsi="Times New Roman" w:cs="Times New Roman"/>
          <w:sz w:val="24"/>
          <w:szCs w:val="24"/>
        </w:rPr>
        <w:t>2</w:t>
      </w:r>
      <w:r w:rsidRPr="008A64B2">
        <w:rPr>
          <w:rFonts w:ascii="Times New Roman" w:hAnsi="Times New Roman" w:cs="Times New Roman"/>
          <w:sz w:val="24"/>
          <w:szCs w:val="24"/>
        </w:rPr>
        <w:t>.1. ŽUPANIJA</w:t>
      </w:r>
    </w:p>
    <w:p w14:paraId="4E2BD862" w14:textId="77777777" w:rsidR="00392C89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FF432C" w:rsidRPr="008A64B2">
        <w:rPr>
          <w:rFonts w:ascii="Times New Roman" w:hAnsi="Times New Roman" w:cs="Times New Roman"/>
          <w:sz w:val="24"/>
          <w:szCs w:val="24"/>
        </w:rPr>
        <w:t>______</w:t>
      </w:r>
      <w:r w:rsidRPr="008A64B2">
        <w:rPr>
          <w:rFonts w:ascii="Times New Roman" w:hAnsi="Times New Roman" w:cs="Times New Roman"/>
          <w:sz w:val="24"/>
          <w:szCs w:val="24"/>
        </w:rPr>
        <w:t>____</w:t>
      </w:r>
    </w:p>
    <w:p w14:paraId="03191740" w14:textId="77777777" w:rsidR="00FF432C" w:rsidRPr="008A64B2" w:rsidRDefault="00392C89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</w:t>
      </w:r>
      <w:r w:rsidR="00722F5F" w:rsidRPr="008A64B2">
        <w:rPr>
          <w:rFonts w:ascii="Times New Roman" w:hAnsi="Times New Roman" w:cs="Times New Roman"/>
          <w:sz w:val="24"/>
          <w:szCs w:val="24"/>
        </w:rPr>
        <w:t>2</w:t>
      </w:r>
      <w:r w:rsidRPr="008A64B2">
        <w:rPr>
          <w:rFonts w:ascii="Times New Roman" w:hAnsi="Times New Roman" w:cs="Times New Roman"/>
          <w:sz w:val="24"/>
          <w:szCs w:val="24"/>
        </w:rPr>
        <w:t>.2. GRAD/OPĆINA</w:t>
      </w:r>
    </w:p>
    <w:p w14:paraId="749D9816" w14:textId="77777777" w:rsidR="00392C89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</w:t>
      </w:r>
      <w:r w:rsidR="00FF432C" w:rsidRPr="008A64B2">
        <w:rPr>
          <w:rFonts w:ascii="Times New Roman" w:hAnsi="Times New Roman" w:cs="Times New Roman"/>
          <w:sz w:val="24"/>
          <w:szCs w:val="24"/>
        </w:rPr>
        <w:t>__________</w:t>
      </w:r>
      <w:r w:rsidRPr="008A64B2">
        <w:rPr>
          <w:rFonts w:ascii="Times New Roman" w:hAnsi="Times New Roman" w:cs="Times New Roman"/>
          <w:sz w:val="24"/>
          <w:szCs w:val="24"/>
        </w:rPr>
        <w:t>______________</w:t>
      </w:r>
    </w:p>
    <w:p w14:paraId="5CE079C8" w14:textId="77777777" w:rsidR="00D64740" w:rsidRPr="008A64B2" w:rsidRDefault="00D64740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</w:t>
      </w:r>
      <w:r w:rsidR="00722F5F" w:rsidRPr="008A64B2">
        <w:rPr>
          <w:rFonts w:ascii="Times New Roman" w:hAnsi="Times New Roman" w:cs="Times New Roman"/>
          <w:sz w:val="24"/>
          <w:szCs w:val="24"/>
        </w:rPr>
        <w:t>2</w:t>
      </w:r>
      <w:r w:rsidRPr="008A64B2">
        <w:rPr>
          <w:rFonts w:ascii="Times New Roman" w:hAnsi="Times New Roman" w:cs="Times New Roman"/>
          <w:sz w:val="24"/>
          <w:szCs w:val="24"/>
        </w:rPr>
        <w:t>.3. NASELJE/NASELJA</w:t>
      </w:r>
    </w:p>
    <w:p w14:paraId="2AACCCE4" w14:textId="77777777" w:rsidR="00D64740" w:rsidRPr="008A64B2" w:rsidRDefault="00D64740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423D1B7F" w14:textId="77777777" w:rsidR="004F23D4" w:rsidRPr="008A64B2" w:rsidRDefault="004F23D4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14:paraId="3D54BAB8" w14:textId="77777777" w:rsidR="00D64740" w:rsidRPr="008A64B2" w:rsidRDefault="00D64740" w:rsidP="008A64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68BE7AD" w14:textId="77777777" w:rsidR="005147C7" w:rsidRPr="008A64B2" w:rsidRDefault="00392C89" w:rsidP="00343F5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</w:t>
      </w:r>
      <w:r w:rsidR="00722F5F" w:rsidRPr="008A64B2">
        <w:rPr>
          <w:rFonts w:ascii="Times New Roman" w:hAnsi="Times New Roman" w:cs="Times New Roman"/>
          <w:sz w:val="24"/>
          <w:szCs w:val="24"/>
        </w:rPr>
        <w:t>3</w:t>
      </w:r>
      <w:r w:rsidRPr="008A64B2">
        <w:rPr>
          <w:rFonts w:ascii="Times New Roman" w:hAnsi="Times New Roman" w:cs="Times New Roman"/>
          <w:sz w:val="24"/>
          <w:szCs w:val="24"/>
        </w:rPr>
        <w:t>.</w:t>
      </w:r>
      <w:r w:rsidR="003E2DA2" w:rsidRPr="008A64B2">
        <w:rPr>
          <w:rFonts w:ascii="Times New Roman" w:hAnsi="Times New Roman" w:cs="Times New Roman"/>
          <w:sz w:val="24"/>
          <w:szCs w:val="24"/>
        </w:rPr>
        <w:t xml:space="preserve"> CILJ</w:t>
      </w:r>
      <w:r w:rsidR="00F61D03" w:rsidRPr="008A64B2">
        <w:rPr>
          <w:rFonts w:ascii="Times New Roman" w:hAnsi="Times New Roman" w:cs="Times New Roman"/>
          <w:sz w:val="24"/>
          <w:szCs w:val="24"/>
        </w:rPr>
        <w:t>EVI</w:t>
      </w:r>
      <w:r w:rsidR="003E2DA2" w:rsidRPr="008A64B2">
        <w:rPr>
          <w:rFonts w:ascii="Times New Roman" w:hAnsi="Times New Roman" w:cs="Times New Roman"/>
          <w:sz w:val="24"/>
          <w:szCs w:val="24"/>
        </w:rPr>
        <w:t xml:space="preserve"> PROJEKTA</w:t>
      </w:r>
    </w:p>
    <w:p w14:paraId="7043D8F2" w14:textId="77777777" w:rsidR="00FF432C" w:rsidRPr="008A64B2" w:rsidRDefault="003E2DA2" w:rsidP="0093730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</w:t>
      </w:r>
      <w:r w:rsidR="00F61D03" w:rsidRPr="008A64B2">
        <w:rPr>
          <w:rFonts w:ascii="Times New Roman" w:hAnsi="Times New Roman" w:cs="Times New Roman"/>
          <w:i/>
          <w:sz w:val="24"/>
          <w:szCs w:val="24"/>
        </w:rPr>
        <w:t>navesti ciljeve koji će se ostvariti provedbom projekta</w:t>
      </w:r>
      <w:r w:rsidR="0066427D" w:rsidRPr="008A64B2">
        <w:rPr>
          <w:rFonts w:ascii="Times New Roman" w:hAnsi="Times New Roman" w:cs="Times New Roman"/>
          <w:i/>
          <w:sz w:val="24"/>
          <w:szCs w:val="24"/>
        </w:rPr>
        <w:t>;</w:t>
      </w:r>
      <w:r w:rsidR="004E6CB0" w:rsidRPr="008A64B2">
        <w:rPr>
          <w:rFonts w:ascii="Times New Roman" w:hAnsi="Times New Roman" w:cs="Times New Roman"/>
          <w:i/>
          <w:sz w:val="24"/>
          <w:szCs w:val="24"/>
        </w:rPr>
        <w:t xml:space="preserve"> najmanje 300, a najviše 800 znakova)</w:t>
      </w:r>
    </w:p>
    <w:p w14:paraId="75E6BAEA" w14:textId="77777777" w:rsidR="00FF432C" w:rsidRPr="008A64B2" w:rsidRDefault="00FF432C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2F9D9EB7" w14:textId="77777777" w:rsidR="00FF432C" w:rsidRPr="008A64B2" w:rsidRDefault="00FF432C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4CDEA820" w14:textId="77777777" w:rsidR="00FF432C" w:rsidRPr="008A64B2" w:rsidRDefault="00FF432C" w:rsidP="0093730F">
      <w:pPr>
        <w:jc w:val="both"/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14E49EB5" w14:textId="77777777" w:rsidR="00FF432C" w:rsidRPr="008A64B2" w:rsidRDefault="00FF432C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</w:t>
      </w:r>
    </w:p>
    <w:p w14:paraId="21A93962" w14:textId="77777777" w:rsidR="00FF432C" w:rsidRPr="008A64B2" w:rsidRDefault="00FF432C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740B1DD8" w14:textId="77777777" w:rsidR="00FF432C" w:rsidRPr="008A64B2" w:rsidRDefault="00FF432C" w:rsidP="0093730F">
      <w:pPr>
        <w:jc w:val="both"/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6984DEFA" w14:textId="77777777" w:rsidR="00321160" w:rsidRPr="008A64B2" w:rsidRDefault="00321160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</w:t>
      </w:r>
    </w:p>
    <w:p w14:paraId="296B123C" w14:textId="77777777" w:rsidR="000C30D0" w:rsidRPr="004937F8" w:rsidRDefault="000C30D0" w:rsidP="000C30D0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0BA7537A" w14:textId="77777777" w:rsidR="000C30D0" w:rsidRPr="004937F8" w:rsidRDefault="000C30D0" w:rsidP="000C30D0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2D3A3455" w14:textId="77777777" w:rsidR="005147C7" w:rsidRPr="008A64B2" w:rsidRDefault="00F61D03" w:rsidP="00343F5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</w:t>
      </w:r>
      <w:r w:rsidR="00722F5F" w:rsidRPr="008A64B2">
        <w:rPr>
          <w:rFonts w:ascii="Times New Roman" w:hAnsi="Times New Roman" w:cs="Times New Roman"/>
          <w:sz w:val="24"/>
          <w:szCs w:val="24"/>
        </w:rPr>
        <w:t>4</w:t>
      </w:r>
      <w:r w:rsidRPr="008A64B2">
        <w:rPr>
          <w:rFonts w:ascii="Times New Roman" w:hAnsi="Times New Roman" w:cs="Times New Roman"/>
          <w:sz w:val="24"/>
          <w:szCs w:val="24"/>
        </w:rPr>
        <w:t>. OČEKIVANI REZULTATI PROJEKTA</w:t>
      </w:r>
    </w:p>
    <w:p w14:paraId="2CF65F85" w14:textId="77777777" w:rsidR="00CA7F9F" w:rsidRPr="008A64B2" w:rsidRDefault="00CA7F9F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3.4.1. Očekivani rezultati i mjerljivi indikatori</w:t>
      </w:r>
    </w:p>
    <w:p w14:paraId="02BB4577" w14:textId="77777777" w:rsidR="00F61D03" w:rsidRPr="008A64B2" w:rsidRDefault="00F61D03" w:rsidP="0093730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(navesti očekivane rezultate u odnosu na početno stanje i mjerljive indikator</w:t>
      </w:r>
      <w:r w:rsidR="0066427D" w:rsidRPr="008A64B2">
        <w:rPr>
          <w:rFonts w:ascii="Times New Roman" w:hAnsi="Times New Roman" w:cs="Times New Roman"/>
          <w:i/>
          <w:sz w:val="24"/>
          <w:szCs w:val="24"/>
        </w:rPr>
        <w:t>e</w:t>
      </w:r>
      <w:r w:rsidRPr="008A64B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A1B24" w:rsidRPr="008A64B2">
        <w:rPr>
          <w:rFonts w:ascii="Times New Roman" w:hAnsi="Times New Roman" w:cs="Times New Roman"/>
          <w:i/>
          <w:sz w:val="24"/>
          <w:szCs w:val="24"/>
        </w:rPr>
        <w:t xml:space="preserve">očekivanih rezultata </w:t>
      </w:r>
      <w:r w:rsidRPr="008A64B2">
        <w:rPr>
          <w:rFonts w:ascii="Times New Roman" w:hAnsi="Times New Roman" w:cs="Times New Roman"/>
          <w:i/>
          <w:sz w:val="24"/>
          <w:szCs w:val="24"/>
        </w:rPr>
        <w:t>za svaki od postavljenih ciljeva</w:t>
      </w:r>
      <w:r w:rsidR="00932C5B" w:rsidRPr="008A64B2">
        <w:rPr>
          <w:rFonts w:ascii="Times New Roman" w:hAnsi="Times New Roman" w:cs="Times New Roman"/>
          <w:i/>
          <w:sz w:val="24"/>
          <w:szCs w:val="24"/>
        </w:rPr>
        <w:t>;</w:t>
      </w:r>
      <w:r w:rsidR="00701D29" w:rsidRPr="008A64B2">
        <w:rPr>
          <w:rFonts w:ascii="Times New Roman" w:hAnsi="Times New Roman" w:cs="Times New Roman"/>
          <w:i/>
          <w:sz w:val="24"/>
          <w:szCs w:val="24"/>
        </w:rPr>
        <w:t xml:space="preserve"> najmanje 300, a najviše 800 znakova</w:t>
      </w:r>
      <w:r w:rsidRPr="008A64B2">
        <w:rPr>
          <w:rFonts w:ascii="Times New Roman" w:hAnsi="Times New Roman" w:cs="Times New Roman"/>
          <w:i/>
          <w:sz w:val="24"/>
          <w:szCs w:val="24"/>
        </w:rPr>
        <w:t>)</w:t>
      </w:r>
    </w:p>
    <w:p w14:paraId="65649908" w14:textId="77777777" w:rsidR="00FF432C" w:rsidRPr="008A64B2" w:rsidRDefault="00FF432C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5F4FA797" w14:textId="77777777" w:rsidR="00FF432C" w:rsidRPr="008A64B2" w:rsidRDefault="00FF432C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0DDD3AFA" w14:textId="77777777" w:rsidR="00FF432C" w:rsidRPr="008A64B2" w:rsidRDefault="00FF432C" w:rsidP="0093730F">
      <w:pPr>
        <w:jc w:val="both"/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7B2C4A9B" w14:textId="77777777" w:rsidR="00FF432C" w:rsidRPr="008A64B2" w:rsidRDefault="00FF432C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6D370894" w14:textId="77777777" w:rsidR="00FF432C" w:rsidRPr="008A64B2" w:rsidRDefault="00FF432C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735101BC" w14:textId="77777777" w:rsidR="00FF432C" w:rsidRPr="008A64B2" w:rsidRDefault="00FF432C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05BC7FC3" w14:textId="77777777" w:rsidR="008E168C" w:rsidRPr="008A64B2" w:rsidRDefault="008E168C" w:rsidP="008E168C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2B7E1610" w14:textId="77777777" w:rsidR="000C30D0" w:rsidRPr="004937F8" w:rsidRDefault="000C30D0" w:rsidP="000C30D0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1F211C76" w14:textId="77777777" w:rsidR="000C30D0" w:rsidRPr="004937F8" w:rsidRDefault="000C30D0" w:rsidP="000C30D0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544D9AA1" w14:textId="77777777" w:rsidR="000C30D0" w:rsidRPr="004937F8" w:rsidRDefault="000C30D0" w:rsidP="000C30D0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4032026E" w14:textId="77777777" w:rsidR="000C30D0" w:rsidRPr="004937F8" w:rsidRDefault="000C30D0" w:rsidP="000C30D0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59941E09" w14:textId="77777777" w:rsidR="00171A1C" w:rsidRPr="008A64B2" w:rsidRDefault="00171A1C" w:rsidP="008A64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2512493" w14:textId="77777777" w:rsidR="00001FE1" w:rsidRPr="008A64B2" w:rsidRDefault="002320C5" w:rsidP="008A64B2">
      <w:pPr>
        <w:spacing w:before="120" w:after="0" w:line="240" w:lineRule="auto"/>
        <w:jc w:val="both"/>
        <w:rPr>
          <w:rFonts w:ascii="Times New Roman" w:eastAsia="Calibri" w:hAnsi="Times New Roman" w:cs="Times New Roman"/>
        </w:rPr>
      </w:pPr>
      <w:r w:rsidRPr="008A64B2">
        <w:rPr>
          <w:rFonts w:ascii="Times New Roman" w:eastAsia="Calibri" w:hAnsi="Times New Roman" w:cs="Times New Roman"/>
          <w:sz w:val="24"/>
          <w:szCs w:val="24"/>
        </w:rPr>
        <w:t>3.4.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="00001FE1" w:rsidRPr="008A64B2">
        <w:rPr>
          <w:rFonts w:ascii="Times New Roman" w:eastAsia="Calibri" w:hAnsi="Times New Roman" w:cs="Times New Roman"/>
          <w:sz w:val="24"/>
          <w:szCs w:val="24"/>
        </w:rPr>
        <w:t>. Stvaranje novih radnih mjesta</w:t>
      </w:r>
    </w:p>
    <w:p w14:paraId="1DF4E50F" w14:textId="77777777" w:rsidR="00001FE1" w:rsidRPr="008A64B2" w:rsidRDefault="00001FE1" w:rsidP="00001FE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57043921" w14:textId="77777777" w:rsidR="00001FE1" w:rsidRPr="008A64B2" w:rsidRDefault="00001FE1" w:rsidP="008A64B2">
      <w:pPr>
        <w:spacing w:after="120" w:line="240" w:lineRule="auto"/>
        <w:jc w:val="both"/>
        <w:rPr>
          <w:rFonts w:ascii="Times New Roman" w:eastAsia="Calibri" w:hAnsi="Times New Roman" w:cs="Times New Roman"/>
        </w:rPr>
      </w:pPr>
      <w:r w:rsidRPr="008A64B2">
        <w:rPr>
          <w:rFonts w:ascii="Times New Roman" w:eastAsia="Calibri" w:hAnsi="Times New Roman" w:cs="Times New Roman"/>
          <w:sz w:val="24"/>
          <w:szCs w:val="24"/>
        </w:rPr>
        <w:t xml:space="preserve">Pridonosi li projekt stvaranju novih radnih mjesta?                 </w:t>
      </w:r>
      <w:r w:rsidRPr="008A64B2">
        <w:rPr>
          <w:rFonts w:ascii="Times New Roman" w:eastAsia="Calibri" w:hAnsi="Times New Roman" w:cs="Times New Roman"/>
          <w:b/>
          <w:bCs/>
          <w:sz w:val="24"/>
          <w:szCs w:val="24"/>
        </w:rPr>
        <w:t>DA / NE</w:t>
      </w:r>
      <w:r w:rsidRPr="008A64B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5810882B" w14:textId="77777777" w:rsidR="00001FE1" w:rsidRPr="008A64B2" w:rsidRDefault="00001FE1" w:rsidP="00001FE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>(Zaokružiti odgovor koji je primjenjiv za projekt)</w:t>
      </w:r>
    </w:p>
    <w:p w14:paraId="0D44CA04" w14:textId="77777777" w:rsidR="00001FE1" w:rsidRPr="008A64B2" w:rsidRDefault="00001FE1" w:rsidP="00001FE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2306C09D" w14:textId="77777777" w:rsidR="00001FE1" w:rsidRPr="008A64B2" w:rsidRDefault="002320C5" w:rsidP="008A64B2">
      <w:pPr>
        <w:spacing w:after="240" w:line="240" w:lineRule="auto"/>
        <w:jc w:val="both"/>
        <w:rPr>
          <w:rFonts w:ascii="Times New Roman" w:eastAsia="Calibri" w:hAnsi="Times New Roman" w:cs="Times New Roman"/>
        </w:rPr>
      </w:pPr>
      <w:r w:rsidRPr="008A64B2">
        <w:rPr>
          <w:rFonts w:ascii="Times New Roman" w:eastAsia="Calibri" w:hAnsi="Times New Roman" w:cs="Times New Roman"/>
          <w:sz w:val="24"/>
          <w:szCs w:val="24"/>
        </w:rPr>
        <w:t xml:space="preserve">Ako je odgovor </w:t>
      </w:r>
      <w:r>
        <w:rPr>
          <w:rFonts w:ascii="Times New Roman" w:eastAsia="Calibri" w:hAnsi="Times New Roman" w:cs="Times New Roman"/>
          <w:sz w:val="24"/>
          <w:szCs w:val="24"/>
        </w:rPr>
        <w:t>''</w:t>
      </w:r>
      <w:r w:rsidRPr="008A64B2">
        <w:rPr>
          <w:rFonts w:ascii="Times New Roman" w:eastAsia="Calibri" w:hAnsi="Times New Roman" w:cs="Times New Roman"/>
          <w:sz w:val="24"/>
          <w:szCs w:val="24"/>
        </w:rPr>
        <w:t>DA</w:t>
      </w:r>
      <w:r>
        <w:rPr>
          <w:rFonts w:ascii="Times New Roman" w:eastAsia="Calibri" w:hAnsi="Times New Roman" w:cs="Times New Roman"/>
          <w:sz w:val="24"/>
          <w:szCs w:val="24"/>
        </w:rPr>
        <w:t>''</w:t>
      </w:r>
      <w:r w:rsidR="00001FE1" w:rsidRPr="008A64B2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5518139C" w14:textId="1BE54B19" w:rsidR="00001FE1" w:rsidRPr="008A64B2" w:rsidRDefault="00001FE1" w:rsidP="008A64B2">
      <w:pPr>
        <w:numPr>
          <w:ilvl w:val="0"/>
          <w:numId w:val="3"/>
        </w:numPr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</w:rPr>
      </w:pPr>
      <w:r w:rsidRPr="008A64B2">
        <w:rPr>
          <w:rFonts w:ascii="Times New Roman" w:eastAsia="Calibri" w:hAnsi="Times New Roman" w:cs="Times New Roman"/>
          <w:sz w:val="24"/>
          <w:szCs w:val="24"/>
        </w:rPr>
        <w:t>opisati na koji način projekt doprinos</w:t>
      </w:r>
      <w:r w:rsidR="004B5FB5">
        <w:rPr>
          <w:rFonts w:ascii="Times New Roman" w:eastAsia="Calibri" w:hAnsi="Times New Roman" w:cs="Times New Roman"/>
          <w:sz w:val="24"/>
          <w:szCs w:val="24"/>
        </w:rPr>
        <w:t>i stvaranju novih radnih mjesta</w:t>
      </w:r>
    </w:p>
    <w:p w14:paraId="17B539F1" w14:textId="77777777" w:rsidR="00001FE1" w:rsidRPr="008A64B2" w:rsidRDefault="00001FE1" w:rsidP="008A64B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1E7C861B" w14:textId="77777777" w:rsidR="00001FE1" w:rsidRPr="004937F8" w:rsidRDefault="00001FE1" w:rsidP="00001FE1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2A316C16" w14:textId="77777777" w:rsidR="00001FE1" w:rsidRPr="004937F8" w:rsidRDefault="00001FE1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450C5D43" w14:textId="77777777" w:rsidR="000C30D0" w:rsidRPr="004937F8" w:rsidRDefault="000C30D0" w:rsidP="000C30D0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0662A1F2" w14:textId="77777777" w:rsidR="000C30D0" w:rsidRPr="004937F8" w:rsidRDefault="000C30D0" w:rsidP="000C30D0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</w:t>
      </w:r>
    </w:p>
    <w:p w14:paraId="10EB62C9" w14:textId="77777777" w:rsidR="000C30D0" w:rsidRPr="004937F8" w:rsidRDefault="000C30D0" w:rsidP="000C30D0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31397065" w14:textId="77777777" w:rsidR="000C30D0" w:rsidRPr="004937F8" w:rsidRDefault="000C30D0" w:rsidP="008A64B2">
      <w:pPr>
        <w:jc w:val="both"/>
        <w:rPr>
          <w:rFonts w:ascii="Times New Roman" w:hAnsi="Times New Roman" w:cs="Times New Roman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03998F16" w14:textId="77777777" w:rsidR="000C30D0" w:rsidRPr="004937F8" w:rsidRDefault="000C30D0" w:rsidP="000C30D0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351301E7" w14:textId="77777777" w:rsidR="006A742D" w:rsidRDefault="006A742D"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353CDCA0" w14:textId="77777777" w:rsidR="006A742D" w:rsidRPr="004937F8" w:rsidRDefault="006A742D" w:rsidP="006A742D">
      <w:pPr>
        <w:jc w:val="both"/>
        <w:rPr>
          <w:rFonts w:ascii="Times New Roman" w:hAnsi="Times New Roman" w:cs="Times New Roman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7AE8BA91" w14:textId="77777777" w:rsidR="006A742D" w:rsidRPr="004937F8" w:rsidRDefault="006A742D" w:rsidP="006A742D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4D4A41B7" w14:textId="77777777" w:rsidR="006A742D" w:rsidRPr="004937F8" w:rsidRDefault="006A742D" w:rsidP="006A742D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34C7D8D5" w14:textId="77777777" w:rsidR="006A742D" w:rsidRPr="004937F8" w:rsidRDefault="006A742D" w:rsidP="006A742D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71D62490" w14:textId="77777777" w:rsidR="006A742D" w:rsidRPr="004937F8" w:rsidRDefault="006A742D" w:rsidP="006A742D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3F45A990" w14:textId="77777777" w:rsidR="006A742D" w:rsidRPr="008A64B2" w:rsidRDefault="006A742D" w:rsidP="008A64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E86DFE3" w14:textId="77777777" w:rsidR="00001FE1" w:rsidRPr="008A64B2" w:rsidRDefault="00001FE1" w:rsidP="00001FE1">
      <w:pPr>
        <w:numPr>
          <w:ilvl w:val="0"/>
          <w:numId w:val="3"/>
        </w:numPr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</w:rPr>
      </w:pPr>
      <w:r w:rsidRPr="008A64B2">
        <w:rPr>
          <w:rFonts w:ascii="Times New Roman" w:eastAsia="Calibri" w:hAnsi="Times New Roman" w:cs="Times New Roman"/>
          <w:sz w:val="24"/>
          <w:szCs w:val="24"/>
        </w:rPr>
        <w:t>opisati nova radna mjesta koja se planiraju ostvariti provedbom projekta</w:t>
      </w:r>
    </w:p>
    <w:p w14:paraId="4747FADB" w14:textId="77777777" w:rsidR="00001FE1" w:rsidRPr="008A64B2" w:rsidRDefault="00001FE1" w:rsidP="008A64B2">
      <w:pPr>
        <w:ind w:left="426"/>
        <w:contextualSpacing/>
        <w:jc w:val="both"/>
        <w:rPr>
          <w:rFonts w:ascii="Times New Roman" w:eastAsia="Calibri" w:hAnsi="Times New Roman" w:cs="Times New Roman"/>
        </w:rPr>
      </w:pP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(Navesti u tablici vrstu radnog mjesta, planirani broj </w:t>
      </w:r>
      <w:r w:rsidR="000C30D0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radnih mjesta </w:t>
      </w: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i planirano razdoblje/godinu ostvarenja </w:t>
      </w:r>
      <w:r w:rsidR="000C30D0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novog radnog mjesta </w:t>
      </w: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>tijekom provedbe projekta)</w:t>
      </w:r>
    </w:p>
    <w:p w14:paraId="2F6F72E9" w14:textId="77777777" w:rsidR="00001FE1" w:rsidRPr="008A64B2" w:rsidRDefault="00001FE1" w:rsidP="00001FE1">
      <w:pPr>
        <w:ind w:left="720"/>
        <w:contextualSpacing/>
        <w:jc w:val="both"/>
        <w:rPr>
          <w:rFonts w:ascii="Times New Roman" w:eastAsia="Calibri" w:hAnsi="Times New Roman" w:cs="Times New Roman"/>
        </w:rPr>
      </w:pPr>
    </w:p>
    <w:p w14:paraId="619815D5" w14:textId="77777777" w:rsidR="00001FE1" w:rsidRDefault="00001FE1" w:rsidP="008A64B2">
      <w:pPr>
        <w:ind w:left="720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A64B2">
        <w:rPr>
          <w:rFonts w:ascii="Times New Roman" w:eastAsia="Calibri" w:hAnsi="Times New Roman" w:cs="Times New Roman"/>
          <w:sz w:val="24"/>
          <w:szCs w:val="24"/>
        </w:rPr>
        <w:t>Tablica</w:t>
      </w:r>
      <w:r w:rsidR="0072242F">
        <w:rPr>
          <w:rFonts w:ascii="Times New Roman" w:eastAsia="Calibri" w:hAnsi="Times New Roman" w:cs="Times New Roman"/>
          <w:sz w:val="24"/>
          <w:szCs w:val="24"/>
        </w:rPr>
        <w:t xml:space="preserve"> 1</w:t>
      </w:r>
      <w:r w:rsidRPr="008A64B2">
        <w:rPr>
          <w:rFonts w:ascii="Times New Roman" w:eastAsia="Calibri" w:hAnsi="Times New Roman" w:cs="Times New Roman"/>
          <w:sz w:val="24"/>
          <w:szCs w:val="24"/>
        </w:rPr>
        <w:t>: Radna mjesta koja se planiraju ostvariti provedbom projekta</w:t>
      </w:r>
    </w:p>
    <w:tbl>
      <w:tblPr>
        <w:tblStyle w:val="Reetkatablice"/>
        <w:tblW w:w="9204" w:type="dxa"/>
        <w:jc w:val="center"/>
        <w:tblLook w:val="04A0" w:firstRow="1" w:lastRow="0" w:firstColumn="1" w:lastColumn="0" w:noHBand="0" w:noVBand="1"/>
      </w:tblPr>
      <w:tblGrid>
        <w:gridCol w:w="696"/>
        <w:gridCol w:w="4690"/>
        <w:gridCol w:w="1415"/>
        <w:gridCol w:w="2403"/>
      </w:tblGrid>
      <w:tr w:rsidR="000C30D0" w14:paraId="023E1196" w14:textId="77777777" w:rsidTr="008A64B2">
        <w:trPr>
          <w:jc w:val="center"/>
        </w:trPr>
        <w:tc>
          <w:tcPr>
            <w:tcW w:w="664" w:type="dxa"/>
            <w:vAlign w:val="center"/>
          </w:tcPr>
          <w:p w14:paraId="228A6745" w14:textId="77777777" w:rsidR="002320C5" w:rsidRDefault="002320C5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0C5">
              <w:rPr>
                <w:rFonts w:ascii="Times New Roman" w:eastAsia="Calibri" w:hAnsi="Times New Roman" w:cs="Times New Roman"/>
                <w:sz w:val="24"/>
                <w:szCs w:val="24"/>
              </w:rPr>
              <w:t>R.b</w:t>
            </w:r>
            <w:r w:rsidR="0001195B">
              <w:rPr>
                <w:rFonts w:ascii="Times New Roman" w:eastAsia="Calibri" w:hAnsi="Times New Roman" w:cs="Times New Roman"/>
                <w:sz w:val="24"/>
                <w:szCs w:val="24"/>
              </w:rPr>
              <w:t>r</w:t>
            </w:r>
            <w:r w:rsidRPr="002320C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13" w:type="dxa"/>
            <w:vAlign w:val="center"/>
          </w:tcPr>
          <w:p w14:paraId="32A88235" w14:textId="77777777" w:rsidR="002320C5" w:rsidRDefault="002320C5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0C5">
              <w:rPr>
                <w:rFonts w:ascii="Times New Roman" w:eastAsia="Calibri" w:hAnsi="Times New Roman" w:cs="Times New Roman"/>
                <w:sz w:val="24"/>
                <w:szCs w:val="24"/>
              </w:rPr>
              <w:t>Opis radnog mjesta (vrsta radnog mjesta)</w:t>
            </w:r>
          </w:p>
        </w:tc>
        <w:tc>
          <w:tcPr>
            <w:tcW w:w="1417" w:type="dxa"/>
            <w:vAlign w:val="center"/>
          </w:tcPr>
          <w:p w14:paraId="0597F151" w14:textId="77777777" w:rsidR="002320C5" w:rsidRDefault="002320C5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0C5">
              <w:rPr>
                <w:rFonts w:ascii="Times New Roman" w:eastAsia="Calibri" w:hAnsi="Times New Roman" w:cs="Times New Roman"/>
                <w:sz w:val="24"/>
                <w:szCs w:val="24"/>
              </w:rPr>
              <w:t>Planirani broj radnih mjesta</w:t>
            </w:r>
          </w:p>
        </w:tc>
        <w:tc>
          <w:tcPr>
            <w:tcW w:w="2410" w:type="dxa"/>
            <w:vAlign w:val="center"/>
          </w:tcPr>
          <w:p w14:paraId="31115D89" w14:textId="77777777" w:rsidR="002320C5" w:rsidRDefault="002320C5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0C5">
              <w:rPr>
                <w:rFonts w:ascii="Times New Roman" w:eastAsia="Calibri" w:hAnsi="Times New Roman" w:cs="Times New Roman"/>
                <w:sz w:val="24"/>
                <w:szCs w:val="24"/>
              </w:rPr>
              <w:t>Planirana godina ili planirano razdoblje stvaranja novog radnog mjesta nakon realizacije projekta</w:t>
            </w:r>
          </w:p>
        </w:tc>
      </w:tr>
      <w:tr w:rsidR="000C30D0" w14:paraId="734488FA" w14:textId="77777777" w:rsidTr="008A64B2">
        <w:trPr>
          <w:trHeight w:val="482"/>
          <w:jc w:val="center"/>
        </w:trPr>
        <w:tc>
          <w:tcPr>
            <w:tcW w:w="664" w:type="dxa"/>
            <w:vAlign w:val="center"/>
          </w:tcPr>
          <w:p w14:paraId="22355F8A" w14:textId="77777777" w:rsidR="002320C5" w:rsidRDefault="002320C5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13" w:type="dxa"/>
            <w:vAlign w:val="center"/>
          </w:tcPr>
          <w:p w14:paraId="749F05E0" w14:textId="77777777" w:rsidR="002320C5" w:rsidRDefault="002320C5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3B163EE" w14:textId="77777777" w:rsidR="002320C5" w:rsidRDefault="002320C5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7535730" w14:textId="77777777" w:rsidR="002320C5" w:rsidRDefault="002320C5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C30D0" w14:paraId="78642884" w14:textId="77777777" w:rsidTr="008A64B2">
        <w:trPr>
          <w:trHeight w:val="482"/>
          <w:jc w:val="center"/>
        </w:trPr>
        <w:tc>
          <w:tcPr>
            <w:tcW w:w="664" w:type="dxa"/>
            <w:vAlign w:val="center"/>
          </w:tcPr>
          <w:p w14:paraId="2747D608" w14:textId="77777777" w:rsidR="000C30D0" w:rsidRDefault="000C30D0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13" w:type="dxa"/>
            <w:vAlign w:val="center"/>
          </w:tcPr>
          <w:p w14:paraId="09EACA73" w14:textId="77777777" w:rsidR="000C30D0" w:rsidRDefault="000C30D0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F655394" w14:textId="77777777" w:rsidR="000C30D0" w:rsidRDefault="000C30D0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D441847" w14:textId="77777777" w:rsidR="000C30D0" w:rsidRDefault="000C30D0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C30D0" w14:paraId="05052790" w14:textId="77777777" w:rsidTr="008A64B2">
        <w:trPr>
          <w:trHeight w:val="482"/>
          <w:jc w:val="center"/>
        </w:trPr>
        <w:tc>
          <w:tcPr>
            <w:tcW w:w="664" w:type="dxa"/>
            <w:vAlign w:val="center"/>
          </w:tcPr>
          <w:p w14:paraId="35735028" w14:textId="77777777" w:rsidR="000C30D0" w:rsidRDefault="000C30D0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13" w:type="dxa"/>
            <w:vAlign w:val="center"/>
          </w:tcPr>
          <w:p w14:paraId="23D6E048" w14:textId="77777777" w:rsidR="000C30D0" w:rsidRDefault="000C30D0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566E428" w14:textId="77777777" w:rsidR="000C30D0" w:rsidRDefault="000C30D0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74B7645" w14:textId="77777777" w:rsidR="000C30D0" w:rsidRDefault="000C30D0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C30D0" w14:paraId="4F191E01" w14:textId="77777777" w:rsidTr="008A64B2">
        <w:trPr>
          <w:trHeight w:val="482"/>
          <w:jc w:val="center"/>
        </w:trPr>
        <w:tc>
          <w:tcPr>
            <w:tcW w:w="664" w:type="dxa"/>
            <w:vAlign w:val="center"/>
          </w:tcPr>
          <w:p w14:paraId="31CB6168" w14:textId="77777777" w:rsidR="000C30D0" w:rsidRDefault="000C30D0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13" w:type="dxa"/>
            <w:vAlign w:val="center"/>
          </w:tcPr>
          <w:p w14:paraId="62649F0E" w14:textId="77777777" w:rsidR="000C30D0" w:rsidRDefault="000C30D0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936D8D7" w14:textId="77777777" w:rsidR="000C30D0" w:rsidRDefault="000C30D0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8299A81" w14:textId="77777777" w:rsidR="000C30D0" w:rsidRDefault="000C30D0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C30D0" w14:paraId="4B9A0317" w14:textId="77777777" w:rsidTr="008A64B2">
        <w:trPr>
          <w:trHeight w:val="482"/>
          <w:jc w:val="center"/>
        </w:trPr>
        <w:tc>
          <w:tcPr>
            <w:tcW w:w="664" w:type="dxa"/>
            <w:vAlign w:val="center"/>
          </w:tcPr>
          <w:p w14:paraId="11A0EFB9" w14:textId="77777777" w:rsidR="000C30D0" w:rsidRDefault="000C30D0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13" w:type="dxa"/>
            <w:vAlign w:val="center"/>
          </w:tcPr>
          <w:p w14:paraId="66193A23" w14:textId="77777777" w:rsidR="000C30D0" w:rsidRDefault="000C30D0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0D837D0" w14:textId="77777777" w:rsidR="000C30D0" w:rsidRDefault="000C30D0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1E2245E" w14:textId="77777777" w:rsidR="000C30D0" w:rsidRDefault="000C30D0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742D" w14:paraId="7250B93D" w14:textId="77777777" w:rsidTr="006A742D">
        <w:trPr>
          <w:trHeight w:val="482"/>
          <w:jc w:val="center"/>
        </w:trPr>
        <w:tc>
          <w:tcPr>
            <w:tcW w:w="664" w:type="dxa"/>
            <w:vAlign w:val="center"/>
          </w:tcPr>
          <w:p w14:paraId="6E755422" w14:textId="77777777" w:rsidR="006A742D" w:rsidRDefault="006A742D" w:rsidP="006A742D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13" w:type="dxa"/>
            <w:vAlign w:val="center"/>
          </w:tcPr>
          <w:p w14:paraId="262980D5" w14:textId="77777777" w:rsidR="006A742D" w:rsidRDefault="006A742D" w:rsidP="006A742D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140352F" w14:textId="77777777" w:rsidR="006A742D" w:rsidRDefault="006A742D" w:rsidP="006A742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74522B1" w14:textId="77777777" w:rsidR="006A742D" w:rsidRDefault="006A742D" w:rsidP="006A742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C30D0" w14:paraId="451035DC" w14:textId="77777777" w:rsidTr="008A64B2">
        <w:trPr>
          <w:trHeight w:val="482"/>
          <w:jc w:val="center"/>
        </w:trPr>
        <w:tc>
          <w:tcPr>
            <w:tcW w:w="664" w:type="dxa"/>
            <w:vAlign w:val="center"/>
          </w:tcPr>
          <w:p w14:paraId="1DDF4A4E" w14:textId="77777777" w:rsidR="000C30D0" w:rsidRDefault="000C30D0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13" w:type="dxa"/>
            <w:vAlign w:val="center"/>
          </w:tcPr>
          <w:p w14:paraId="1A32509B" w14:textId="77777777" w:rsidR="000C30D0" w:rsidRDefault="000C30D0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74AFB9D" w14:textId="77777777" w:rsidR="000C30D0" w:rsidRDefault="000C30D0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2A37D71" w14:textId="77777777" w:rsidR="000C30D0" w:rsidRDefault="000C30D0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9EF22A6" w14:textId="77777777" w:rsidR="00001FE1" w:rsidRDefault="00001FE1" w:rsidP="008A64B2">
      <w:pPr>
        <w:contextualSpacing/>
        <w:jc w:val="both"/>
        <w:rPr>
          <w:rFonts w:ascii="Times New Roman" w:eastAsia="Calibri" w:hAnsi="Times New Roman" w:cs="Times New Roman"/>
        </w:rPr>
      </w:pPr>
    </w:p>
    <w:p w14:paraId="0610F919" w14:textId="77777777" w:rsidR="006A742D" w:rsidRPr="008A64B2" w:rsidRDefault="006A742D" w:rsidP="008A64B2">
      <w:pPr>
        <w:contextualSpacing/>
        <w:jc w:val="both"/>
        <w:rPr>
          <w:rFonts w:ascii="Times New Roman" w:eastAsia="Calibri" w:hAnsi="Times New Roman" w:cs="Times New Roman"/>
        </w:rPr>
      </w:pPr>
    </w:p>
    <w:p w14:paraId="5430EFCD" w14:textId="77777777" w:rsidR="00001FE1" w:rsidRPr="008A64B2" w:rsidRDefault="00001FE1" w:rsidP="008A64B2">
      <w:pPr>
        <w:spacing w:after="120" w:line="240" w:lineRule="auto"/>
        <w:jc w:val="both"/>
        <w:rPr>
          <w:rFonts w:ascii="Times New Roman" w:eastAsia="Calibri" w:hAnsi="Times New Roman" w:cs="Times New Roman"/>
        </w:rPr>
      </w:pP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>Napomena:</w:t>
      </w:r>
    </w:p>
    <w:p w14:paraId="55D085C7" w14:textId="523C44AE" w:rsidR="004B5FB5" w:rsidRDefault="00001FE1" w:rsidP="008A64B2">
      <w:pPr>
        <w:spacing w:after="120" w:line="240" w:lineRule="auto"/>
        <w:jc w:val="both"/>
      </w:pP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>Podaci iz ove tablice uzeti će se u obzir prilikom provjere os</w:t>
      </w:r>
      <w:r w:rsidR="001D4007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tvarenja kriterija odabira broj </w:t>
      </w:r>
      <w:r w:rsidR="00C414E9">
        <w:rPr>
          <w:rFonts w:ascii="Times New Roman" w:eastAsia="Calibri" w:hAnsi="Times New Roman" w:cs="Times New Roman"/>
          <w:i/>
          <w:iCs/>
          <w:sz w:val="24"/>
          <w:szCs w:val="24"/>
          <w:shd w:val="clear" w:color="auto" w:fill="D9D9D9" w:themeFill="background1" w:themeFillShade="D9"/>
        </w:rPr>
        <w:t>2</w:t>
      </w: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>.</w:t>
      </w:r>
      <w:r w:rsidR="00C414E9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="009E3A74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="009E3A74" w:rsidRPr="009E3A74">
        <w:rPr>
          <w:rFonts w:ascii="Times New Roman" w:eastAsia="Calibri" w:hAnsi="Times New Roman" w:cs="Times New Roman"/>
          <w:i/>
          <w:iCs/>
          <w:sz w:val="24"/>
          <w:szCs w:val="24"/>
        </w:rPr>
        <w:t>i</w:t>
      </w:r>
      <w:r w:rsidR="009E3A74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praćenje indikatora vezanih za provedbu LEADER mjere </w:t>
      </w:r>
    </w:p>
    <w:p w14:paraId="746C5C64" w14:textId="73EDF94D" w:rsidR="00001FE1" w:rsidRPr="004B5FB5" w:rsidRDefault="004B5FB5" w:rsidP="004B5FB5">
      <w:pPr>
        <w:spacing w:after="120" w:line="24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i/>
          <w:iCs/>
          <w:sz w:val="24"/>
          <w:szCs w:val="24"/>
        </w:rPr>
        <w:t>B</w:t>
      </w:r>
      <w:r w:rsidRPr="004B5FB5">
        <w:rPr>
          <w:rFonts w:ascii="Times New Roman" w:eastAsia="Calibri" w:hAnsi="Times New Roman" w:cs="Times New Roman"/>
          <w:i/>
          <w:iCs/>
          <w:sz w:val="24"/>
          <w:szCs w:val="24"/>
        </w:rPr>
        <w:t>roj novozaposlenih osoba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je pokazatelj</w:t>
      </w:r>
      <w:r w:rsidRPr="004B5FB5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provedbe projekta te se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u trenutk</w:t>
      </w:r>
      <w:r w:rsidR="001D4007">
        <w:rPr>
          <w:rFonts w:ascii="Times New Roman" w:eastAsia="Calibri" w:hAnsi="Times New Roman" w:cs="Times New Roman"/>
          <w:i/>
          <w:iCs/>
          <w:sz w:val="24"/>
          <w:szCs w:val="24"/>
        </w:rPr>
        <w:t>u podnošenja p</w:t>
      </w:r>
      <w:r w:rsidR="00005752">
        <w:rPr>
          <w:rFonts w:ascii="Times New Roman" w:eastAsia="Calibri" w:hAnsi="Times New Roman" w:cs="Times New Roman"/>
          <w:i/>
          <w:iCs/>
          <w:sz w:val="24"/>
          <w:szCs w:val="24"/>
        </w:rPr>
        <w:t>rijave projekta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4B5FB5">
        <w:rPr>
          <w:rFonts w:ascii="Times New Roman" w:eastAsia="Calibri" w:hAnsi="Times New Roman" w:cs="Times New Roman"/>
          <w:i/>
          <w:iCs/>
          <w:sz w:val="24"/>
          <w:szCs w:val="24"/>
        </w:rPr>
        <w:t>dokazuje na temelju podataka iz ove tablice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.</w:t>
      </w:r>
    </w:p>
    <w:p w14:paraId="7C216F1F" w14:textId="2F6C3990" w:rsidR="00001FE1" w:rsidRPr="008A64B2" w:rsidRDefault="00001FE1" w:rsidP="00001FE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lastRenderedPageBreak/>
        <w:t>Na zahtj</w:t>
      </w:r>
      <w:r w:rsidR="0000575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ev </w:t>
      </w:r>
      <w:r w:rsidR="001D4007">
        <w:rPr>
          <w:rFonts w:ascii="Times New Roman" w:eastAsia="Calibri" w:hAnsi="Times New Roman" w:cs="Times New Roman"/>
          <w:i/>
          <w:iCs/>
          <w:sz w:val="24"/>
          <w:szCs w:val="24"/>
        </w:rPr>
        <w:t>odabranog LAG-a/</w:t>
      </w:r>
      <w:r w:rsidR="00005752" w:rsidRPr="001D4007">
        <w:rPr>
          <w:rFonts w:ascii="Times New Roman" w:eastAsia="Calibri" w:hAnsi="Times New Roman" w:cs="Times New Roman"/>
          <w:i/>
          <w:iCs/>
          <w:sz w:val="24"/>
          <w:szCs w:val="24"/>
        </w:rPr>
        <w:t>Agencije za plaćanja</w:t>
      </w:r>
      <w:r w:rsidR="001D4007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n</w:t>
      </w:r>
      <w:r w:rsidR="00005752">
        <w:rPr>
          <w:rFonts w:ascii="Times New Roman" w:eastAsia="Calibri" w:hAnsi="Times New Roman" w:cs="Times New Roman"/>
          <w:i/>
          <w:iCs/>
          <w:sz w:val="24"/>
          <w:szCs w:val="24"/>
        </w:rPr>
        <w:t>ositelj projekta</w:t>
      </w: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je dužan dostaviti i/ili dati na uvid dokaze i/ili obrazložiti stvaranje novih radnih mjesta koja su posljedica p</w:t>
      </w:r>
      <w:r w:rsidR="006A742D"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>rovedbe ulaganja.</w:t>
      </w:r>
    </w:p>
    <w:p w14:paraId="29B0EFC6" w14:textId="124CBD46" w:rsidR="00001FE1" w:rsidRDefault="00001FE1" w:rsidP="0093730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05E61F" w14:textId="2181F267" w:rsidR="001D4007" w:rsidRDefault="001D4007" w:rsidP="0093730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3D221A" w14:textId="77777777" w:rsidR="001D4007" w:rsidRPr="008A64B2" w:rsidRDefault="001D4007" w:rsidP="0093730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EB4DFC" w14:textId="77777777" w:rsidR="005147C7" w:rsidRPr="008A64B2" w:rsidRDefault="004E6CB0" w:rsidP="00343F5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</w:t>
      </w:r>
      <w:r w:rsidR="00722F5F" w:rsidRPr="008A64B2">
        <w:rPr>
          <w:rFonts w:ascii="Times New Roman" w:hAnsi="Times New Roman" w:cs="Times New Roman"/>
          <w:sz w:val="24"/>
          <w:szCs w:val="24"/>
        </w:rPr>
        <w:t>5</w:t>
      </w:r>
      <w:r w:rsidRPr="008A64B2">
        <w:rPr>
          <w:rFonts w:ascii="Times New Roman" w:hAnsi="Times New Roman" w:cs="Times New Roman"/>
          <w:sz w:val="24"/>
          <w:szCs w:val="24"/>
        </w:rPr>
        <w:t>. TRAJANJE PROVEDBE PROJEKTA</w:t>
      </w:r>
    </w:p>
    <w:p w14:paraId="751B61DC" w14:textId="05DFCA7D" w:rsidR="004E6CB0" w:rsidRPr="008A64B2" w:rsidRDefault="004E6CB0" w:rsidP="0093730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 xml:space="preserve">(navesti </w:t>
      </w:r>
      <w:r w:rsidR="008E168C" w:rsidRPr="008A64B2">
        <w:rPr>
          <w:rFonts w:ascii="Times New Roman" w:hAnsi="Times New Roman" w:cs="Times New Roman"/>
          <w:i/>
          <w:sz w:val="24"/>
          <w:szCs w:val="24"/>
        </w:rPr>
        <w:t xml:space="preserve">u mjesecima </w:t>
      </w:r>
      <w:r w:rsidRPr="008A64B2">
        <w:rPr>
          <w:rFonts w:ascii="Times New Roman" w:hAnsi="Times New Roman" w:cs="Times New Roman"/>
          <w:i/>
          <w:sz w:val="24"/>
          <w:szCs w:val="24"/>
        </w:rPr>
        <w:t>planirano trajanje provedbe ulaganja za koje se traži javna potpora iz</w:t>
      </w:r>
      <w:r w:rsidR="00D9279C">
        <w:rPr>
          <w:rFonts w:ascii="Times New Roman" w:hAnsi="Times New Roman" w:cs="Times New Roman"/>
          <w:i/>
          <w:sz w:val="24"/>
          <w:szCs w:val="24"/>
        </w:rPr>
        <w:t xml:space="preserve"> Natječaja za provedbu tipa operacije </w:t>
      </w:r>
      <w:r w:rsidR="00D9279C" w:rsidRPr="00C414E9">
        <w:rPr>
          <w:rFonts w:ascii="Times New Roman" w:hAnsi="Times New Roman" w:cs="Times New Roman"/>
          <w:i/>
          <w:sz w:val="24"/>
          <w:szCs w:val="24"/>
          <w:shd w:val="clear" w:color="auto" w:fill="D9D9D9" w:themeFill="background1" w:themeFillShade="D9"/>
        </w:rPr>
        <w:t>3.1.1.1. „Ulaganje u pokretanje, poboljšanje ili proširenje lokalnih temeljnih usluga za ruralno stanovništvo, uključujući slobodno vrijeme i kulturne aktivnosti te povezanu infrastrukturu“)</w:t>
      </w:r>
    </w:p>
    <w:p w14:paraId="3686204C" w14:textId="77777777" w:rsidR="004F23D4" w:rsidRPr="008A64B2" w:rsidRDefault="004F23D4" w:rsidP="004F23D4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14:paraId="5291C253" w14:textId="77777777" w:rsidR="004F23D4" w:rsidRPr="008A64B2" w:rsidRDefault="004F23D4" w:rsidP="0093730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D8C544" w14:textId="77777777" w:rsidR="006B4888" w:rsidRPr="008A64B2" w:rsidRDefault="0066427D" w:rsidP="00343F5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</w:t>
      </w:r>
      <w:r w:rsidR="00722F5F" w:rsidRPr="008A64B2">
        <w:rPr>
          <w:rFonts w:ascii="Times New Roman" w:hAnsi="Times New Roman" w:cs="Times New Roman"/>
          <w:sz w:val="24"/>
          <w:szCs w:val="24"/>
        </w:rPr>
        <w:t>6</w:t>
      </w:r>
      <w:r w:rsidRPr="008A64B2">
        <w:rPr>
          <w:rFonts w:ascii="Times New Roman" w:hAnsi="Times New Roman" w:cs="Times New Roman"/>
          <w:sz w:val="24"/>
          <w:szCs w:val="24"/>
        </w:rPr>
        <w:t>. GLAVNE AKTIVNOSTI</w:t>
      </w:r>
    </w:p>
    <w:p w14:paraId="631496BF" w14:textId="77777777" w:rsidR="0066427D" w:rsidRPr="008A64B2" w:rsidRDefault="0066427D" w:rsidP="0093730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(navesti glavne aktivnosti koje će se provoditi u svrhu provedbe projekta; najmanje 300, a najviše 800 znakova)</w:t>
      </w:r>
    </w:p>
    <w:p w14:paraId="27E7FD72" w14:textId="77777777" w:rsidR="00722F5F" w:rsidRPr="008A64B2" w:rsidRDefault="00722F5F" w:rsidP="00722F5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</w:p>
    <w:p w14:paraId="09F2D303" w14:textId="77777777" w:rsidR="00722F5F" w:rsidRPr="008A64B2" w:rsidRDefault="00722F5F" w:rsidP="00722F5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</w:p>
    <w:p w14:paraId="4395D057" w14:textId="77777777" w:rsidR="00722F5F" w:rsidRPr="008A64B2" w:rsidRDefault="00722F5F" w:rsidP="00722F5F">
      <w:pPr>
        <w:jc w:val="both"/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14:paraId="65666090" w14:textId="77777777" w:rsidR="00722F5F" w:rsidRPr="008A64B2" w:rsidRDefault="00722F5F" w:rsidP="00722F5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14:paraId="23934EAE" w14:textId="77777777" w:rsidR="00722F5F" w:rsidRPr="008A64B2" w:rsidRDefault="00722F5F" w:rsidP="00722F5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14:paraId="653E1EEF" w14:textId="77777777" w:rsidR="00722F5F" w:rsidRPr="008A64B2" w:rsidRDefault="00722F5F" w:rsidP="00722F5F">
      <w:pPr>
        <w:jc w:val="both"/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14:paraId="1B3599BB" w14:textId="77777777" w:rsidR="00722F5F" w:rsidRPr="008A64B2" w:rsidRDefault="00722F5F" w:rsidP="00722F5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14:paraId="72576BC7" w14:textId="77777777" w:rsidR="00722F5F" w:rsidRPr="008A64B2" w:rsidRDefault="00722F5F" w:rsidP="00722F5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1ECEB11F" w14:textId="77777777" w:rsidR="00722F5F" w:rsidRPr="008A64B2" w:rsidRDefault="00722F5F" w:rsidP="00722F5F">
      <w:pPr>
        <w:jc w:val="both"/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14:paraId="7A6DC79A" w14:textId="77777777" w:rsidR="00280706" w:rsidRPr="008A64B2" w:rsidRDefault="00280706" w:rsidP="006B488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8F5AE0" w14:textId="77777777" w:rsidR="006B4888" w:rsidRPr="008A64B2" w:rsidRDefault="0066427D" w:rsidP="006B4888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</w:t>
      </w:r>
      <w:r w:rsidR="009D227B" w:rsidRPr="008A64B2">
        <w:rPr>
          <w:rFonts w:ascii="Times New Roman" w:hAnsi="Times New Roman" w:cs="Times New Roman"/>
          <w:sz w:val="24"/>
          <w:szCs w:val="24"/>
        </w:rPr>
        <w:t>7</w:t>
      </w:r>
      <w:r w:rsidRPr="008A64B2">
        <w:rPr>
          <w:rFonts w:ascii="Times New Roman" w:hAnsi="Times New Roman" w:cs="Times New Roman"/>
          <w:sz w:val="24"/>
          <w:szCs w:val="24"/>
        </w:rPr>
        <w:t xml:space="preserve">. </w:t>
      </w:r>
      <w:r w:rsidR="008C6EC4" w:rsidRPr="008A64B2">
        <w:rPr>
          <w:rFonts w:ascii="Times New Roman" w:hAnsi="Times New Roman" w:cs="Times New Roman"/>
          <w:sz w:val="24"/>
          <w:szCs w:val="24"/>
        </w:rPr>
        <w:t>PRIPREMNE PROVEDENE AKTIVNOSTI</w:t>
      </w:r>
    </w:p>
    <w:p w14:paraId="769E2DFF" w14:textId="77777777" w:rsidR="006B4888" w:rsidRPr="008A64B2" w:rsidRDefault="006B4888" w:rsidP="006A7F84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 xml:space="preserve">(navesti </w:t>
      </w:r>
      <w:r w:rsidR="008C6EC4" w:rsidRPr="008A64B2">
        <w:rPr>
          <w:rFonts w:ascii="Times New Roman" w:hAnsi="Times New Roman" w:cs="Times New Roman"/>
          <w:i/>
          <w:sz w:val="24"/>
          <w:szCs w:val="24"/>
        </w:rPr>
        <w:t>ukratko pripremne aktivnosti koje su već provedene u svrhu realizacije projekta/operacije. Na primjer: riješeni su imovinsko-pravni odnosi, izrađen je idejni projekt/glavni projekt/elaborat zaštite okoliša, ishođena je lokacijska dozvola/građevinska dozvola/</w:t>
      </w:r>
      <w:r w:rsidR="003A0EAF" w:rsidRPr="008A64B2">
        <w:rPr>
          <w:rFonts w:ascii="Times New Roman" w:hAnsi="Times New Roman" w:cs="Times New Roman"/>
          <w:i/>
          <w:sz w:val="24"/>
          <w:szCs w:val="24"/>
        </w:rPr>
        <w:t>a</w:t>
      </w:r>
      <w:r w:rsidR="008C6EC4" w:rsidRPr="008A64B2">
        <w:rPr>
          <w:rFonts w:ascii="Times New Roman" w:hAnsi="Times New Roman" w:cs="Times New Roman"/>
          <w:i/>
          <w:sz w:val="24"/>
          <w:szCs w:val="24"/>
        </w:rPr>
        <w:t xml:space="preserve">kt prema propisima kojima se uređuje zaštita okoliša i </w:t>
      </w:r>
      <w:r w:rsidR="003A0EAF" w:rsidRPr="008A64B2">
        <w:rPr>
          <w:rFonts w:ascii="Times New Roman" w:hAnsi="Times New Roman" w:cs="Times New Roman"/>
          <w:i/>
          <w:sz w:val="24"/>
          <w:szCs w:val="24"/>
        </w:rPr>
        <w:t xml:space="preserve">prirode/potvrde i suglasnosti javno-pravnih tijela, ostale pripremne aktivnosti. Napomena: nije potrebno navoditi detalje spomenutih akata/dokumenata </w:t>
      </w:r>
      <w:r w:rsidR="003830FA" w:rsidRPr="008A64B2">
        <w:rPr>
          <w:rFonts w:ascii="Times New Roman" w:hAnsi="Times New Roman" w:cs="Times New Roman"/>
          <w:i/>
          <w:sz w:val="24"/>
          <w:szCs w:val="24"/>
        </w:rPr>
        <w:t>-</w:t>
      </w:r>
      <w:r w:rsidR="003A0EAF" w:rsidRPr="008A64B2">
        <w:rPr>
          <w:rFonts w:ascii="Times New Roman" w:hAnsi="Times New Roman" w:cs="Times New Roman"/>
          <w:i/>
          <w:sz w:val="24"/>
          <w:szCs w:val="24"/>
        </w:rPr>
        <w:t xml:space="preserve"> dovoljno je navesti </w:t>
      </w:r>
      <w:r w:rsidR="003830FA" w:rsidRPr="008A64B2">
        <w:rPr>
          <w:rFonts w:ascii="Times New Roman" w:hAnsi="Times New Roman" w:cs="Times New Roman"/>
          <w:i/>
          <w:sz w:val="24"/>
          <w:szCs w:val="24"/>
        </w:rPr>
        <w:t xml:space="preserve">općeniti </w:t>
      </w:r>
      <w:r w:rsidRPr="008A64B2">
        <w:rPr>
          <w:rFonts w:ascii="Times New Roman" w:hAnsi="Times New Roman" w:cs="Times New Roman"/>
          <w:i/>
          <w:sz w:val="24"/>
          <w:szCs w:val="24"/>
        </w:rPr>
        <w:t>naziv</w:t>
      </w:r>
      <w:r w:rsidR="003830FA" w:rsidRPr="008A64B2">
        <w:rPr>
          <w:rFonts w:ascii="Times New Roman" w:hAnsi="Times New Roman" w:cs="Times New Roman"/>
          <w:i/>
          <w:sz w:val="24"/>
          <w:szCs w:val="24"/>
        </w:rPr>
        <w:t xml:space="preserve"> akta/dokumenta, na primjer: </w:t>
      </w:r>
      <w:r w:rsidR="003830FA" w:rsidRPr="008A64B2">
        <w:rPr>
          <w:rFonts w:ascii="Times New Roman" w:hAnsi="Times New Roman" w:cs="Times New Roman"/>
          <w:i/>
          <w:sz w:val="24"/>
          <w:szCs w:val="24"/>
        </w:rPr>
        <w:lastRenderedPageBreak/>
        <w:t>izrađeni su idejni i glavni projekt, ishođene su lokacijska dozvola, građevinska dozvola i potvrde javno-pravnih tijela koje su sastavni dio glavnog projekta</w:t>
      </w:r>
      <w:r w:rsidRPr="008A64B2">
        <w:rPr>
          <w:rFonts w:ascii="Times New Roman" w:hAnsi="Times New Roman" w:cs="Times New Roman"/>
          <w:i/>
          <w:sz w:val="24"/>
          <w:szCs w:val="24"/>
        </w:rPr>
        <w:t>)</w:t>
      </w:r>
    </w:p>
    <w:p w14:paraId="2D577BAF" w14:textId="77777777" w:rsidR="0093730F" w:rsidRPr="008A64B2" w:rsidRDefault="0093730F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</w:t>
      </w:r>
    </w:p>
    <w:p w14:paraId="1030BFB8" w14:textId="77777777" w:rsidR="0093730F" w:rsidRPr="008A64B2" w:rsidRDefault="0093730F" w:rsidP="004522E9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</w:t>
      </w:r>
    </w:p>
    <w:p w14:paraId="3937B2D6" w14:textId="0EDD6EA5" w:rsidR="001D12F1" w:rsidRDefault="001D12F1" w:rsidP="008E2C1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FEA5DF2" w14:textId="77777777" w:rsidR="009E3A74" w:rsidRPr="008A64B2" w:rsidRDefault="009E3A74" w:rsidP="008E2C1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8D4900A" w14:textId="77777777" w:rsidR="001D12F1" w:rsidRPr="008A64B2" w:rsidRDefault="001D12F1" w:rsidP="001D12F1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64B2">
        <w:rPr>
          <w:rFonts w:ascii="Times New Roman" w:hAnsi="Times New Roman" w:cs="Times New Roman"/>
          <w:color w:val="000000"/>
          <w:sz w:val="24"/>
          <w:szCs w:val="24"/>
        </w:rPr>
        <w:t>3.8. UKUPNA VRIJEDNOST PROJEKTA</w:t>
      </w:r>
    </w:p>
    <w:p w14:paraId="7DA6905E" w14:textId="34B635AC" w:rsidR="001D12F1" w:rsidRPr="008A64B2" w:rsidRDefault="001D12F1" w:rsidP="001D12F1">
      <w:pPr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8A64B2">
        <w:rPr>
          <w:rFonts w:ascii="Times New Roman" w:hAnsi="Times New Roman" w:cs="Times New Roman"/>
          <w:i/>
          <w:color w:val="000000"/>
          <w:sz w:val="24"/>
          <w:szCs w:val="24"/>
        </w:rPr>
        <w:t>(navesti ukupnu vrijednost projekta sukladno projektno-tehničkoj dokumentaciji</w:t>
      </w:r>
      <w:r w:rsidR="00B94B66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/procjeni troškova,</w:t>
      </w:r>
      <w:r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uključujući prihvatljive i neprihvatljive troškove, opće troškove i PDV, a u skladu s tablicom </w:t>
      </w:r>
      <w:r w:rsidR="0056651C">
        <w:rPr>
          <w:rFonts w:ascii="Times New Roman" w:hAnsi="Times New Roman" w:cs="Times New Roman"/>
          <w:i/>
          <w:color w:val="000000"/>
          <w:sz w:val="24"/>
          <w:szCs w:val="24"/>
        </w:rPr>
        <w:t>''</w:t>
      </w:r>
      <w:r w:rsidR="0056651C" w:rsidRPr="0056651C">
        <w:rPr>
          <w:rFonts w:ascii="Times New Roman" w:hAnsi="Times New Roman" w:cs="Times New Roman"/>
          <w:i/>
          <w:color w:val="000000"/>
          <w:sz w:val="24"/>
          <w:szCs w:val="24"/>
        </w:rPr>
        <w:t>Plan nabave/Tablica troškova i izračuna potpore</w:t>
      </w:r>
      <w:r w:rsidR="0056651C">
        <w:rPr>
          <w:rFonts w:ascii="Times New Roman" w:hAnsi="Times New Roman" w:cs="Times New Roman"/>
          <w:i/>
          <w:color w:val="000000"/>
          <w:sz w:val="24"/>
          <w:szCs w:val="24"/>
        </w:rPr>
        <w:t>''</w:t>
      </w:r>
      <w:r w:rsidR="001D4007">
        <w:rPr>
          <w:rFonts w:ascii="Times New Roman" w:hAnsi="Times New Roman" w:cs="Times New Roman"/>
          <w:i/>
          <w:color w:val="000000"/>
          <w:sz w:val="24"/>
          <w:szCs w:val="24"/>
        </w:rPr>
        <w:t>; ne smije biti već</w:t>
      </w:r>
      <w:r w:rsidR="005E0BDE">
        <w:rPr>
          <w:rFonts w:ascii="Times New Roman" w:hAnsi="Times New Roman" w:cs="Times New Roman"/>
          <w:i/>
          <w:color w:val="000000"/>
          <w:sz w:val="24"/>
          <w:szCs w:val="24"/>
        </w:rPr>
        <w:t>a</w:t>
      </w:r>
      <w:r w:rsidR="001D4007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od 100.000 eura u kunskoj protuvrijednosti</w:t>
      </w:r>
      <w:r w:rsidRPr="008A64B2">
        <w:rPr>
          <w:rFonts w:ascii="Times New Roman" w:hAnsi="Times New Roman" w:cs="Times New Roman"/>
          <w:i/>
          <w:color w:val="000000"/>
          <w:sz w:val="24"/>
          <w:szCs w:val="24"/>
        </w:rPr>
        <w:t>)</w:t>
      </w:r>
    </w:p>
    <w:p w14:paraId="79FD63F3" w14:textId="77777777" w:rsidR="001D12F1" w:rsidRPr="008A64B2" w:rsidRDefault="001D12F1" w:rsidP="001D12F1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</w:t>
      </w:r>
    </w:p>
    <w:p w14:paraId="08B5FEFC" w14:textId="4798E9D5" w:rsidR="006A742D" w:rsidRPr="008A64B2" w:rsidRDefault="006A742D" w:rsidP="0093730F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903CEA1" w14:textId="77777777" w:rsidR="00280542" w:rsidRPr="008A64B2" w:rsidRDefault="005C0461" w:rsidP="00343F54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64B2">
        <w:rPr>
          <w:rFonts w:ascii="Times New Roman" w:hAnsi="Times New Roman" w:cs="Times New Roman"/>
          <w:color w:val="000000"/>
          <w:sz w:val="24"/>
          <w:szCs w:val="24"/>
        </w:rPr>
        <w:t>3.</w:t>
      </w:r>
      <w:r w:rsidR="001D12F1" w:rsidRPr="008A64B2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Pr="008A64B2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C06154" w:rsidRPr="008A64B2">
        <w:rPr>
          <w:rFonts w:ascii="Times New Roman" w:hAnsi="Times New Roman" w:cs="Times New Roman"/>
          <w:color w:val="000000"/>
          <w:sz w:val="24"/>
          <w:szCs w:val="24"/>
        </w:rPr>
        <w:t>ZAPOČETE AKTIVNOSTI GRAĐENJA</w:t>
      </w:r>
    </w:p>
    <w:p w14:paraId="321AE276" w14:textId="083CA36F" w:rsidR="00C06154" w:rsidRPr="008A64B2" w:rsidRDefault="005C0461" w:rsidP="00C06154">
      <w:pPr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(navesti ukupnu vrijednost </w:t>
      </w:r>
      <w:r w:rsidR="00C06154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započetih aktivnosti građenja koja 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ne smije biti veća od 10</w:t>
      </w:r>
      <w:r w:rsidR="00C06154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% ukupne vrijednosti građenja vezanog uz projekt 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do</w:t>
      </w:r>
      <w:r w:rsidR="00C06154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trenutk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a</w:t>
      </w:r>
      <w:r w:rsidR="009E3A74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podnošenja p</w:t>
      </w:r>
      <w:r w:rsidR="00A1159C">
        <w:rPr>
          <w:rFonts w:ascii="Times New Roman" w:hAnsi="Times New Roman" w:cs="Times New Roman"/>
          <w:i/>
          <w:color w:val="000000"/>
          <w:sz w:val="24"/>
          <w:szCs w:val="24"/>
        </w:rPr>
        <w:t>rijave projekta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  <w:r w:rsidR="00DA6A7F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Sukladno članku </w:t>
      </w:r>
      <w:r w:rsidR="00672C33">
        <w:rPr>
          <w:rFonts w:ascii="Times New Roman" w:hAnsi="Times New Roman" w:cs="Times New Roman"/>
          <w:i/>
          <w:color w:val="000000"/>
          <w:sz w:val="24"/>
          <w:szCs w:val="24"/>
        </w:rPr>
        <w:t>5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. stavak 1</w:t>
      </w:r>
      <w:r w:rsidR="00672C3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točka d)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Pravilnika </w:t>
      </w:r>
      <w:r w:rsidR="005E0BDE" w:rsidRPr="005E0BDE">
        <w:rPr>
          <w:rFonts w:ascii="Times New Roman" w:hAnsi="Times New Roman" w:cs="Times New Roman"/>
          <w:i/>
          <w:color w:val="000000"/>
          <w:sz w:val="24"/>
          <w:szCs w:val="24"/>
        </w:rPr>
        <w:t>o provedbi mjere 7 »Temeljne usluge i obnova sela u ruralnim područjima« iz Programa ruralnog razvoja Republike Hrvatske za razdoblje 2014. – 2020.</w:t>
      </w:r>
      <w:r w:rsidR="005E0BDE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(NN 48/18) 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aktivnosti vezane uz ulaganje, osim pripremnih aktivnosti, ne smiju započeti prij</w:t>
      </w:r>
      <w:r w:rsidR="001D4007">
        <w:rPr>
          <w:rFonts w:ascii="Times New Roman" w:hAnsi="Times New Roman" w:cs="Times New Roman"/>
          <w:i/>
          <w:color w:val="000000"/>
          <w:sz w:val="24"/>
          <w:szCs w:val="24"/>
        </w:rPr>
        <w:t>e podnošenja p</w:t>
      </w:r>
      <w:r w:rsidR="00A1159C">
        <w:rPr>
          <w:rFonts w:ascii="Times New Roman" w:hAnsi="Times New Roman" w:cs="Times New Roman"/>
          <w:i/>
          <w:color w:val="000000"/>
          <w:sz w:val="24"/>
          <w:szCs w:val="24"/>
        </w:rPr>
        <w:t>rijave projekta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. </w:t>
      </w:r>
      <w:r w:rsidR="00C06154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U slučaju započetih aktivnosti građenja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,</w:t>
      </w:r>
      <w:r w:rsidR="00C06154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potrebno je vrijednost građenja razdvojiti na prihvatljiv trošak (neizvedeni radovi) i neprihvatljiv trošak (izvedeni radovi u maksimalnom iznosu do 10% vrijednosti građenja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), </w:t>
      </w:r>
      <w:r w:rsidR="007B655C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te isto prikazati u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tablici </w:t>
      </w:r>
      <w:r w:rsidR="009E3A74">
        <w:rPr>
          <w:rFonts w:ascii="Times New Roman" w:hAnsi="Times New Roman" w:cs="Times New Roman"/>
          <w:i/>
          <w:color w:val="000000"/>
          <w:sz w:val="24"/>
          <w:szCs w:val="24"/>
        </w:rPr>
        <w:t>''</w:t>
      </w:r>
      <w:r w:rsidR="009E3A74" w:rsidRPr="0056651C">
        <w:rPr>
          <w:rFonts w:ascii="Times New Roman" w:hAnsi="Times New Roman" w:cs="Times New Roman"/>
          <w:i/>
          <w:color w:val="000000"/>
          <w:sz w:val="24"/>
          <w:szCs w:val="24"/>
        </w:rPr>
        <w:t>Plan nabave/Tablica troškova i izračuna potpore</w:t>
      </w:r>
      <w:r w:rsidR="009E3A74">
        <w:rPr>
          <w:rFonts w:ascii="Times New Roman" w:hAnsi="Times New Roman" w:cs="Times New Roman"/>
          <w:i/>
          <w:color w:val="000000"/>
          <w:sz w:val="24"/>
          <w:szCs w:val="24"/>
        </w:rPr>
        <w:t>''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  <w:r w:rsidR="00C06154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U slučaju da aktivnosti građenja n</w:t>
      </w:r>
      <w:r w:rsidR="004962AE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isu započete d</w:t>
      </w:r>
      <w:r w:rsidR="001D4007">
        <w:rPr>
          <w:rFonts w:ascii="Times New Roman" w:hAnsi="Times New Roman" w:cs="Times New Roman"/>
          <w:i/>
          <w:color w:val="000000"/>
          <w:sz w:val="24"/>
          <w:szCs w:val="24"/>
        </w:rPr>
        <w:t>o podnošenja p</w:t>
      </w:r>
      <w:r w:rsidR="00A1159C">
        <w:rPr>
          <w:rFonts w:ascii="Times New Roman" w:hAnsi="Times New Roman" w:cs="Times New Roman"/>
          <w:i/>
          <w:color w:val="000000"/>
          <w:sz w:val="24"/>
          <w:szCs w:val="24"/>
        </w:rPr>
        <w:t>rijave projekta</w:t>
      </w:r>
      <w:r w:rsidR="004962AE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navesti: ''Aktivnosti građenja nisu započele''</w:t>
      </w:r>
      <w:r w:rsidR="005E0BDE"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  <w:r w:rsidR="004962AE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)</w:t>
      </w:r>
    </w:p>
    <w:p w14:paraId="4C6E98E4" w14:textId="77777777" w:rsidR="009A40D5" w:rsidRPr="008A64B2" w:rsidRDefault="009A40D5" w:rsidP="009A40D5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</w:t>
      </w:r>
    </w:p>
    <w:p w14:paraId="49EC3C5E" w14:textId="77777777" w:rsidR="004962AE" w:rsidRPr="008A64B2" w:rsidRDefault="004962AE" w:rsidP="0093730F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6D4BE50" w14:textId="77777777" w:rsidR="005C0461" w:rsidRPr="008A64B2" w:rsidRDefault="005C0461" w:rsidP="0093730F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A64B2">
        <w:rPr>
          <w:rFonts w:ascii="Times New Roman" w:hAnsi="Times New Roman" w:cs="Times New Roman"/>
          <w:b/>
          <w:color w:val="000000"/>
          <w:sz w:val="24"/>
          <w:szCs w:val="24"/>
        </w:rPr>
        <w:t>4. DRUŠTVENA OPRAVDANOST PROJEKTA</w:t>
      </w:r>
    </w:p>
    <w:p w14:paraId="2A95C693" w14:textId="77777777" w:rsidR="005147C7" w:rsidRPr="008A64B2" w:rsidRDefault="00BD6C4C" w:rsidP="00343F5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4.</w:t>
      </w:r>
      <w:r w:rsidR="009D227B" w:rsidRPr="008A64B2">
        <w:rPr>
          <w:rFonts w:ascii="Times New Roman" w:hAnsi="Times New Roman" w:cs="Times New Roman"/>
          <w:sz w:val="24"/>
          <w:szCs w:val="24"/>
        </w:rPr>
        <w:t>1</w:t>
      </w:r>
      <w:r w:rsidRPr="008A64B2">
        <w:rPr>
          <w:rFonts w:ascii="Times New Roman" w:hAnsi="Times New Roman" w:cs="Times New Roman"/>
          <w:sz w:val="24"/>
          <w:szCs w:val="24"/>
        </w:rPr>
        <w:t>. CILJANE SKUPINE I KRAJNJI KORISNICI</w:t>
      </w:r>
    </w:p>
    <w:p w14:paraId="4EEFC221" w14:textId="4586FFD3" w:rsidR="00BD6C4C" w:rsidRPr="008A64B2" w:rsidRDefault="00BD6C4C" w:rsidP="0093730F">
      <w:pPr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(navesti cilj</w:t>
      </w:r>
      <w:r w:rsidR="00D34A6A" w:rsidRPr="008A64B2">
        <w:rPr>
          <w:rFonts w:ascii="Times New Roman" w:hAnsi="Times New Roman" w:cs="Times New Roman"/>
          <w:i/>
          <w:sz w:val="24"/>
          <w:szCs w:val="24"/>
        </w:rPr>
        <w:t>a</w:t>
      </w:r>
      <w:r w:rsidRPr="008A64B2">
        <w:rPr>
          <w:rFonts w:ascii="Times New Roman" w:hAnsi="Times New Roman" w:cs="Times New Roman"/>
          <w:i/>
          <w:sz w:val="24"/>
          <w:szCs w:val="24"/>
        </w:rPr>
        <w:t>ne skupine i krajnje korisnike</w:t>
      </w:r>
      <w:r w:rsidR="00650EB2" w:rsidRPr="008A64B2">
        <w:rPr>
          <w:rFonts w:ascii="Times New Roman" w:hAnsi="Times New Roman" w:cs="Times New Roman"/>
          <w:i/>
          <w:sz w:val="24"/>
          <w:szCs w:val="24"/>
        </w:rPr>
        <w:t>/interesne skupine</w:t>
      </w:r>
      <w:r w:rsidRPr="008A64B2">
        <w:rPr>
          <w:rFonts w:ascii="Times New Roman" w:hAnsi="Times New Roman" w:cs="Times New Roman"/>
          <w:i/>
          <w:sz w:val="24"/>
          <w:szCs w:val="24"/>
        </w:rPr>
        <w:t xml:space="preserve"> projekta</w:t>
      </w:r>
      <w:r w:rsidR="00670EE3" w:rsidRPr="008A64B2">
        <w:rPr>
          <w:rFonts w:ascii="Times New Roman" w:hAnsi="Times New Roman" w:cs="Times New Roman"/>
          <w:i/>
          <w:sz w:val="24"/>
          <w:szCs w:val="24"/>
        </w:rPr>
        <w:t xml:space="preserve"> te</w:t>
      </w:r>
      <w:r w:rsidR="00670EE3" w:rsidRPr="008A64B2">
        <w:rPr>
          <w:rFonts w:ascii="Times New Roman" w:hAnsi="Times New Roman" w:cs="Times New Roman"/>
        </w:rPr>
        <w:t xml:space="preserve"> </w:t>
      </w:r>
      <w:r w:rsidR="00B31E8C" w:rsidRPr="00EF0E5A">
        <w:rPr>
          <w:rFonts w:ascii="Times New Roman" w:hAnsi="Times New Roman" w:cs="Times New Roman"/>
          <w:i/>
          <w:sz w:val="24"/>
          <w:szCs w:val="24"/>
        </w:rPr>
        <w:t>popuniti</w:t>
      </w:r>
      <w:r w:rsidR="009E3A74">
        <w:rPr>
          <w:rFonts w:ascii="Times New Roman" w:hAnsi="Times New Roman" w:cs="Times New Roman"/>
          <w:i/>
          <w:sz w:val="24"/>
          <w:szCs w:val="24"/>
        </w:rPr>
        <w:t xml:space="preserve"> izjavu n</w:t>
      </w:r>
      <w:r w:rsidR="00A1159C">
        <w:rPr>
          <w:rFonts w:ascii="Times New Roman" w:hAnsi="Times New Roman" w:cs="Times New Roman"/>
          <w:i/>
          <w:sz w:val="24"/>
          <w:szCs w:val="24"/>
        </w:rPr>
        <w:t>ositelja projekta</w:t>
      </w:r>
      <w:r w:rsidR="00670EE3" w:rsidRPr="008A64B2">
        <w:rPr>
          <w:rFonts w:ascii="Times New Roman" w:hAnsi="Times New Roman" w:cs="Times New Roman"/>
          <w:i/>
          <w:sz w:val="24"/>
          <w:szCs w:val="24"/>
        </w:rPr>
        <w:t xml:space="preserve"> o dostupnosti ulaganja lokalnom stanovništvu i različitim interesnim skupinama</w:t>
      </w:r>
      <w:r w:rsidR="00B31E8C">
        <w:rPr>
          <w:rFonts w:ascii="Times New Roman" w:hAnsi="Times New Roman" w:cs="Times New Roman"/>
          <w:i/>
          <w:sz w:val="24"/>
          <w:szCs w:val="24"/>
        </w:rPr>
        <w:t xml:space="preserve"> iz točke 1</w:t>
      </w:r>
      <w:r w:rsidR="008B7581">
        <w:rPr>
          <w:rFonts w:ascii="Times New Roman" w:hAnsi="Times New Roman" w:cs="Times New Roman"/>
          <w:i/>
          <w:sz w:val="24"/>
          <w:szCs w:val="24"/>
        </w:rPr>
        <w:t>1</w:t>
      </w:r>
      <w:r w:rsidR="00B31E8C">
        <w:rPr>
          <w:rFonts w:ascii="Times New Roman" w:hAnsi="Times New Roman" w:cs="Times New Roman"/>
          <w:i/>
          <w:sz w:val="24"/>
          <w:szCs w:val="24"/>
        </w:rPr>
        <w:t>. ovog Priloga</w:t>
      </w:r>
      <w:r w:rsidR="00ED26A7" w:rsidRPr="004B5FB5">
        <w:rPr>
          <w:rFonts w:ascii="Times New Roman" w:hAnsi="Times New Roman" w:cs="Times New Roman"/>
          <w:i/>
          <w:sz w:val="24"/>
          <w:szCs w:val="24"/>
        </w:rPr>
        <w:t>)</w:t>
      </w:r>
    </w:p>
    <w:p w14:paraId="5EF745D3" w14:textId="77777777" w:rsidR="00D34A6A" w:rsidRPr="008A64B2" w:rsidRDefault="00D34A6A" w:rsidP="00D34A6A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</w:t>
      </w:r>
    </w:p>
    <w:p w14:paraId="4F3EA7B0" w14:textId="77777777" w:rsidR="00D34A6A" w:rsidRPr="008A64B2" w:rsidRDefault="00D34A6A" w:rsidP="00D34A6A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</w:t>
      </w:r>
    </w:p>
    <w:p w14:paraId="31B3E454" w14:textId="77777777" w:rsidR="00D34A6A" w:rsidRPr="008A64B2" w:rsidRDefault="00D34A6A" w:rsidP="00D34A6A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</w:t>
      </w:r>
    </w:p>
    <w:p w14:paraId="5D4B38BD" w14:textId="77777777" w:rsidR="009103DE" w:rsidRPr="008A64B2" w:rsidRDefault="009103DE" w:rsidP="009103D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</w:t>
      </w:r>
    </w:p>
    <w:p w14:paraId="29CC9CC7" w14:textId="77777777" w:rsidR="009103DE" w:rsidRPr="008A64B2" w:rsidRDefault="009103DE" w:rsidP="009103D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</w:t>
      </w:r>
    </w:p>
    <w:p w14:paraId="29A74A46" w14:textId="77777777" w:rsidR="004962AE" w:rsidRPr="008A64B2" w:rsidRDefault="004962AE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11D919F4" w14:textId="77777777" w:rsidR="004962AE" w:rsidRPr="008A64B2" w:rsidRDefault="004962AE" w:rsidP="004962A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50C553CC" w14:textId="77777777" w:rsidR="004962AE" w:rsidRPr="008A64B2" w:rsidRDefault="004962AE" w:rsidP="004962A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3D2C8EC1" w14:textId="77777777" w:rsidR="004962AE" w:rsidRPr="008A64B2" w:rsidRDefault="004962AE" w:rsidP="004962A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716D4D30" w14:textId="77777777" w:rsidR="007A397B" w:rsidRPr="008A64B2" w:rsidRDefault="007A397B" w:rsidP="007A397B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09372ACB" w14:textId="77777777" w:rsidR="007A397B" w:rsidRPr="008A64B2" w:rsidRDefault="007A397B" w:rsidP="007A397B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322EAFF8" w14:textId="3C4C807A" w:rsidR="008B7581" w:rsidRPr="001D4007" w:rsidRDefault="007A397B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1FA43C04" w14:textId="761C2E72" w:rsidR="00280542" w:rsidRPr="008A64B2" w:rsidRDefault="00163F4B" w:rsidP="00343F54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64B2">
        <w:rPr>
          <w:rFonts w:ascii="Times New Roman" w:hAnsi="Times New Roman" w:cs="Times New Roman"/>
          <w:color w:val="000000"/>
          <w:sz w:val="24"/>
          <w:szCs w:val="24"/>
        </w:rPr>
        <w:t>4.</w:t>
      </w:r>
      <w:r w:rsidR="009D227B" w:rsidRPr="008A64B2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8A64B2">
        <w:rPr>
          <w:rFonts w:ascii="Times New Roman" w:hAnsi="Times New Roman" w:cs="Times New Roman"/>
          <w:color w:val="000000"/>
          <w:sz w:val="24"/>
          <w:szCs w:val="24"/>
        </w:rPr>
        <w:t>. DRUŠTVENA OPRAVDANOST PROJEKTA SUKLADNO CILJEVIMA PROJEKTA</w:t>
      </w:r>
    </w:p>
    <w:p w14:paraId="7A9F358C" w14:textId="4A8238A2" w:rsidR="00163F4B" w:rsidRPr="008A64B2" w:rsidRDefault="00163F4B" w:rsidP="0093730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(navesti na koji način će ciljevi projekta i očekivani rezultati projekta </w:t>
      </w:r>
      <w:r w:rsidR="00F47B77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doprinijeti području</w:t>
      </w:r>
      <w:r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u kojem se planira provedba projekta</w:t>
      </w:r>
      <w:r w:rsidR="00F47B77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odnosno koji su pozitivni </w:t>
      </w:r>
      <w:r w:rsidR="00B06E29">
        <w:rPr>
          <w:rFonts w:ascii="Times New Roman" w:hAnsi="Times New Roman" w:cs="Times New Roman"/>
          <w:i/>
          <w:color w:val="000000"/>
          <w:sz w:val="24"/>
          <w:szCs w:val="24"/>
        </w:rPr>
        <w:t>učinci</w:t>
      </w:r>
      <w:r w:rsidR="00F47B77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za </w:t>
      </w:r>
      <w:r w:rsidR="00BD6C4C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cilj</w:t>
      </w:r>
      <w:r w:rsidR="00A059AB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a</w:t>
      </w:r>
      <w:r w:rsidR="00BD6C4C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ne skupine i krajnje korisnike</w:t>
      </w:r>
      <w:r w:rsidR="00F47B77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;</w:t>
      </w:r>
      <w:r w:rsidR="00F47B77" w:rsidRPr="008A64B2">
        <w:rPr>
          <w:rFonts w:ascii="Times New Roman" w:hAnsi="Times New Roman" w:cs="Times New Roman"/>
          <w:i/>
          <w:sz w:val="24"/>
          <w:szCs w:val="24"/>
        </w:rPr>
        <w:t xml:space="preserve"> najmanje 300, a najviše 800 znakova)</w:t>
      </w:r>
    </w:p>
    <w:p w14:paraId="48D642BB" w14:textId="77777777" w:rsidR="00280542" w:rsidRPr="008A64B2" w:rsidRDefault="00280542" w:rsidP="00280542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</w:t>
      </w:r>
    </w:p>
    <w:p w14:paraId="5ECAD7F9" w14:textId="77777777" w:rsidR="00280542" w:rsidRPr="008A64B2" w:rsidRDefault="00280542" w:rsidP="00280542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</w:t>
      </w:r>
    </w:p>
    <w:p w14:paraId="26CC55B5" w14:textId="77777777" w:rsidR="00280542" w:rsidRPr="008A64B2" w:rsidRDefault="00280542" w:rsidP="00280542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</w:t>
      </w:r>
    </w:p>
    <w:p w14:paraId="0800C9F6" w14:textId="77777777" w:rsidR="00280542" w:rsidRPr="008A64B2" w:rsidRDefault="00280542" w:rsidP="00280542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2150A79A" w14:textId="77777777" w:rsidR="00280542" w:rsidRPr="008A64B2" w:rsidRDefault="00280542" w:rsidP="00280542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2E3A927E" w14:textId="77777777" w:rsidR="00280542" w:rsidRPr="008A64B2" w:rsidRDefault="00280542" w:rsidP="00280542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1812B38F" w14:textId="77777777" w:rsidR="00280542" w:rsidRPr="008A64B2" w:rsidRDefault="00280542" w:rsidP="00280542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207F28E0" w14:textId="77777777" w:rsidR="00280542" w:rsidRPr="008A64B2" w:rsidRDefault="00280542" w:rsidP="00280542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494FEE7E" w14:textId="77777777" w:rsidR="00F61A66" w:rsidRPr="008A64B2" w:rsidRDefault="00F61A66" w:rsidP="00F61A66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</w:t>
      </w:r>
    </w:p>
    <w:p w14:paraId="1A7D3ECD" w14:textId="77777777" w:rsidR="00E91C3B" w:rsidRPr="008A64B2" w:rsidRDefault="00E91C3B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</w:t>
      </w:r>
    </w:p>
    <w:p w14:paraId="51DF0EF2" w14:textId="77777777" w:rsidR="006A742D" w:rsidRPr="004937F8" w:rsidRDefault="006A742D" w:rsidP="006A742D">
      <w:pPr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754D36E6" w14:textId="77777777" w:rsidR="006A742D" w:rsidRPr="004937F8" w:rsidRDefault="006A742D" w:rsidP="006A742D">
      <w:pPr>
        <w:rPr>
          <w:rFonts w:ascii="Times New Roman" w:hAnsi="Times New Roman" w:cs="Times New Roman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2E3FFF5B" w14:textId="77777777" w:rsidR="00CF1491" w:rsidRPr="008A64B2" w:rsidRDefault="00CF1491" w:rsidP="0093730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340BD1" w14:textId="77777777" w:rsidR="00D875C8" w:rsidRPr="008A64B2" w:rsidRDefault="00D875C8" w:rsidP="00D875C8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A64B2">
        <w:rPr>
          <w:rFonts w:ascii="Times New Roman" w:hAnsi="Times New Roman" w:cs="Times New Roman"/>
          <w:b/>
          <w:color w:val="000000"/>
          <w:sz w:val="24"/>
          <w:szCs w:val="24"/>
        </w:rPr>
        <w:t>5. POVEZANOST DJELATNOSTI UDRUGE/VJERSKE ZAJEDNICE S PROJEKTOM I DOKAZ DA JE HUMANITARNA/DRUŠTVENA DJELATNOST UDRUGE/VJERSKE ZAJEDNICE OD POSEBNOG INTERESA ZA LOKALNO STANOVNIŠTVO</w:t>
      </w:r>
    </w:p>
    <w:p w14:paraId="2FB62EE3" w14:textId="77777777" w:rsidR="00D875C8" w:rsidRPr="008A64B2" w:rsidRDefault="00D875C8" w:rsidP="00D875C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lastRenderedPageBreak/>
        <w:t>5.1. POVEZANOST DJELATNOSTI UDRUGE/VJERSKE ZAJEDNICE S PROJEKTOM</w:t>
      </w:r>
    </w:p>
    <w:p w14:paraId="7B318BC2" w14:textId="523AEB64" w:rsidR="00D875C8" w:rsidRPr="008A64B2" w:rsidRDefault="00D875C8" w:rsidP="00D875C8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(obrazložiti na koji je način projekt povezan s podacima iz Registra udruga odnosno statuta udruge ili vjerske zajednice vezano za ciljane skupine, ciljeve, djelatnosti kojima se ostvaruje cilj, te s područjima djelovanja i aktivnostima udruge/vjerske zajednice; navedeno se odnosi isklj</w:t>
      </w:r>
      <w:r w:rsidR="001D4007">
        <w:rPr>
          <w:rFonts w:ascii="Times New Roman" w:hAnsi="Times New Roman" w:cs="Times New Roman"/>
          <w:i/>
          <w:sz w:val="24"/>
          <w:szCs w:val="24"/>
        </w:rPr>
        <w:t>učivo na slučaj kada je n</w:t>
      </w:r>
      <w:r w:rsidR="00A1159C">
        <w:rPr>
          <w:rFonts w:ascii="Times New Roman" w:hAnsi="Times New Roman" w:cs="Times New Roman"/>
          <w:i/>
          <w:sz w:val="24"/>
          <w:szCs w:val="24"/>
        </w:rPr>
        <w:t>ositelj projekta</w:t>
      </w:r>
      <w:r w:rsidRPr="008A64B2">
        <w:rPr>
          <w:rFonts w:ascii="Times New Roman" w:hAnsi="Times New Roman" w:cs="Times New Roman"/>
          <w:i/>
          <w:sz w:val="24"/>
          <w:szCs w:val="24"/>
        </w:rPr>
        <w:t xml:space="preserve"> udruga ili vjerska zajednica koja se bavi humanitarnim i društvenim djelatnostima)</w:t>
      </w:r>
    </w:p>
    <w:p w14:paraId="36CB94C0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3B166C95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6505A02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3399DC50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30A5BDE2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1725241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79CA6891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51A8486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55B00A4" w14:textId="77777777" w:rsidR="007A397B" w:rsidRPr="008A64B2" w:rsidRDefault="007A397B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F346600" w14:textId="77777777" w:rsidR="007A397B" w:rsidRPr="008A64B2" w:rsidRDefault="007A397B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2839E059" w14:textId="77777777" w:rsidR="00D875C8" w:rsidRPr="008A64B2" w:rsidRDefault="007A397B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F6081B6" w14:textId="77777777" w:rsidR="007A397B" w:rsidRPr="008A64B2" w:rsidRDefault="007A397B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45CF29E" w14:textId="77777777" w:rsidR="007A397B" w:rsidRPr="008A64B2" w:rsidRDefault="007A397B" w:rsidP="00D875C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3CD46686" w14:textId="77777777" w:rsidR="00D875C8" w:rsidRPr="008A64B2" w:rsidRDefault="00D875C8" w:rsidP="00D875C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5.2. DOKAZ DA SU HUMANITARNE I DRUŠTVENE DJELATNOSTI UDRUGE/VJERSKE ZAJEDNICE OD POSEBNOG INTERESA ZA LOKALNO STANOVNIŠTVO</w:t>
      </w:r>
    </w:p>
    <w:p w14:paraId="3B6DF554" w14:textId="5B3FE4A3" w:rsidR="00D875C8" w:rsidRPr="008A64B2" w:rsidRDefault="00D875C8" w:rsidP="00D875C8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(obrazložiti po kojoj su osnovi humanitarne i društvene djelatnosti udruge/vjerske zajednice od posebnog interesa za lokalno stanovništvo;</w:t>
      </w:r>
      <w:r w:rsidRPr="008A64B2">
        <w:rPr>
          <w:rFonts w:ascii="Times New Roman" w:hAnsi="Times New Roman" w:cs="Times New Roman"/>
          <w:i/>
        </w:rPr>
        <w:t xml:space="preserve"> </w:t>
      </w:r>
      <w:r w:rsidRPr="008A64B2">
        <w:rPr>
          <w:rFonts w:ascii="Times New Roman" w:hAnsi="Times New Roman" w:cs="Times New Roman"/>
          <w:i/>
          <w:sz w:val="24"/>
          <w:szCs w:val="24"/>
        </w:rPr>
        <w:t>navedeno se odnos</w:t>
      </w:r>
      <w:r w:rsidR="00D60267">
        <w:rPr>
          <w:rFonts w:ascii="Times New Roman" w:hAnsi="Times New Roman" w:cs="Times New Roman"/>
          <w:i/>
          <w:sz w:val="24"/>
          <w:szCs w:val="24"/>
        </w:rPr>
        <w:t>i isključivo na slučaj kada je n</w:t>
      </w:r>
      <w:r w:rsidR="00A1159C">
        <w:rPr>
          <w:rFonts w:ascii="Times New Roman" w:hAnsi="Times New Roman" w:cs="Times New Roman"/>
          <w:i/>
          <w:sz w:val="24"/>
          <w:szCs w:val="24"/>
        </w:rPr>
        <w:t xml:space="preserve">ositelj projekta </w:t>
      </w:r>
      <w:r w:rsidRPr="008A64B2">
        <w:rPr>
          <w:rFonts w:ascii="Times New Roman" w:hAnsi="Times New Roman" w:cs="Times New Roman"/>
          <w:i/>
          <w:sz w:val="24"/>
          <w:szCs w:val="24"/>
        </w:rPr>
        <w:t>udruga ili vjerska zajednica koje se bave humanitarnim i društvenim djelatnostima)</w:t>
      </w:r>
    </w:p>
    <w:p w14:paraId="04695868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8714CCB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0D9BFEBC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348836DB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8AD511D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C0DB268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148216B3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</w:t>
      </w:r>
    </w:p>
    <w:p w14:paraId="5DAD9F7A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8CBEBFA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7228BBCC" w14:textId="77777777" w:rsidR="007A397B" w:rsidRPr="008A64B2" w:rsidRDefault="007A397B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1FB9631E" w14:textId="77777777" w:rsidR="007A397B" w:rsidRPr="008A64B2" w:rsidRDefault="007A397B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261C3FDB" w14:textId="77777777" w:rsidR="007A397B" w:rsidRPr="008A64B2" w:rsidRDefault="007A397B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24CA72C0" w14:textId="77777777" w:rsidR="007A397B" w:rsidRPr="008A64B2" w:rsidRDefault="007A397B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05A10074" w14:textId="77777777" w:rsidR="007A397B" w:rsidRPr="008A64B2" w:rsidRDefault="007A397B" w:rsidP="0093730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4F3004" w14:textId="2DBFCE0F" w:rsidR="008B7581" w:rsidRDefault="008B7581">
      <w:pPr>
        <w:rPr>
          <w:rFonts w:ascii="Times New Roman" w:hAnsi="Times New Roman" w:cs="Times New Roman"/>
          <w:b/>
          <w:sz w:val="24"/>
          <w:szCs w:val="24"/>
        </w:rPr>
      </w:pPr>
    </w:p>
    <w:p w14:paraId="0C9B074F" w14:textId="315BEC98" w:rsidR="00BD6C4C" w:rsidRPr="008A64B2" w:rsidRDefault="00D875C8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b/>
          <w:sz w:val="24"/>
          <w:szCs w:val="24"/>
        </w:rPr>
        <w:t>6</w:t>
      </w:r>
      <w:r w:rsidR="00BD6C4C" w:rsidRPr="008A64B2">
        <w:rPr>
          <w:rFonts w:ascii="Times New Roman" w:hAnsi="Times New Roman" w:cs="Times New Roman"/>
          <w:b/>
          <w:sz w:val="24"/>
          <w:szCs w:val="24"/>
        </w:rPr>
        <w:t>.</w:t>
      </w:r>
      <w:r w:rsidR="00A1159C">
        <w:rPr>
          <w:rFonts w:ascii="Times New Roman" w:hAnsi="Times New Roman" w:cs="Times New Roman"/>
          <w:b/>
          <w:sz w:val="24"/>
          <w:szCs w:val="24"/>
        </w:rPr>
        <w:t xml:space="preserve"> FINANCIJSKI KAPACITET NOSITELJA PROJEKTA</w:t>
      </w:r>
      <w:r w:rsidR="00DA6A7F" w:rsidRPr="008A64B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AE72AD0" w14:textId="77777777" w:rsidR="00F61A66" w:rsidRPr="008A64B2" w:rsidRDefault="006A6A1E" w:rsidP="00C649CD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PLANIRANI IZVORI</w:t>
      </w:r>
      <w:r w:rsidR="00105A7C" w:rsidRPr="008A64B2">
        <w:rPr>
          <w:rFonts w:ascii="Times New Roman" w:hAnsi="Times New Roman" w:cs="Times New Roman"/>
          <w:sz w:val="24"/>
          <w:szCs w:val="24"/>
        </w:rPr>
        <w:t xml:space="preserve"> SREDSTAVA ZA PROVEDBU PROJEKTA</w:t>
      </w:r>
      <w:r w:rsidR="006F62F9" w:rsidRPr="008A64B2">
        <w:rPr>
          <w:rFonts w:ascii="Times New Roman" w:hAnsi="Times New Roman" w:cs="Times New Roman"/>
          <w:sz w:val="24"/>
          <w:szCs w:val="24"/>
        </w:rPr>
        <w:t>/OPERACIJE</w:t>
      </w:r>
    </w:p>
    <w:p w14:paraId="016240F6" w14:textId="77777777" w:rsidR="00105A7C" w:rsidRPr="008A64B2" w:rsidRDefault="00806E30" w:rsidP="0093730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</w:t>
      </w:r>
      <w:r w:rsidR="00110337" w:rsidRPr="008A64B2">
        <w:rPr>
          <w:rFonts w:ascii="Times New Roman" w:hAnsi="Times New Roman" w:cs="Times New Roman"/>
          <w:i/>
          <w:sz w:val="24"/>
          <w:szCs w:val="24"/>
        </w:rPr>
        <w:t xml:space="preserve">prikazati dinamiku financiranja projekta po godinama planirane provedbe do potpune realizacije i funkcionalnosti projekta te </w:t>
      </w:r>
      <w:r w:rsidRPr="008A64B2">
        <w:rPr>
          <w:rFonts w:ascii="Times New Roman" w:hAnsi="Times New Roman" w:cs="Times New Roman"/>
          <w:i/>
          <w:sz w:val="24"/>
          <w:szCs w:val="24"/>
        </w:rPr>
        <w:t xml:space="preserve">navesti </w:t>
      </w:r>
      <w:r w:rsidR="006F62F9" w:rsidRPr="008A64B2">
        <w:rPr>
          <w:rFonts w:ascii="Times New Roman" w:hAnsi="Times New Roman" w:cs="Times New Roman"/>
          <w:i/>
          <w:sz w:val="24"/>
          <w:szCs w:val="24"/>
        </w:rPr>
        <w:t xml:space="preserve">sve planirane izvore sredstava </w:t>
      </w:r>
      <w:r w:rsidR="00C662E8" w:rsidRPr="008A64B2">
        <w:rPr>
          <w:rFonts w:ascii="Times New Roman" w:hAnsi="Times New Roman" w:cs="Times New Roman"/>
          <w:i/>
          <w:sz w:val="24"/>
          <w:szCs w:val="24"/>
        </w:rPr>
        <w:t xml:space="preserve">potrebne </w:t>
      </w:r>
      <w:r w:rsidR="006F62F9" w:rsidRPr="008A64B2">
        <w:rPr>
          <w:rFonts w:ascii="Times New Roman" w:hAnsi="Times New Roman" w:cs="Times New Roman"/>
          <w:i/>
          <w:sz w:val="24"/>
          <w:szCs w:val="24"/>
        </w:rPr>
        <w:t>za provedbu projekta)</w:t>
      </w:r>
    </w:p>
    <w:p w14:paraId="3162D737" w14:textId="77777777" w:rsidR="00F61A66" w:rsidRPr="008A64B2" w:rsidRDefault="00F61A66" w:rsidP="00F61A66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14:paraId="37E71526" w14:textId="77777777" w:rsidR="00F61A66" w:rsidRPr="008A64B2" w:rsidRDefault="00F61A66" w:rsidP="00F61A66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14:paraId="372332AD" w14:textId="77777777" w:rsidR="00F61A66" w:rsidRPr="008A64B2" w:rsidRDefault="00F61A66" w:rsidP="00F61A66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5C5BED2A" w14:textId="77777777" w:rsidR="00F61A66" w:rsidRPr="008A64B2" w:rsidRDefault="00F61A66" w:rsidP="00F61A66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4DA647B0" w14:textId="77777777" w:rsidR="00F61A66" w:rsidRPr="008A64B2" w:rsidRDefault="00F61A66" w:rsidP="00F61A66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7F190632" w14:textId="77777777" w:rsidR="00F61A66" w:rsidRPr="008A64B2" w:rsidRDefault="00F61A66" w:rsidP="00F61A66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7E0FB581" w14:textId="77777777" w:rsidR="00F61A66" w:rsidRPr="008A64B2" w:rsidRDefault="00F61A66" w:rsidP="00F61A66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</w:t>
      </w:r>
    </w:p>
    <w:p w14:paraId="3BB3141E" w14:textId="77777777" w:rsidR="00F61A66" w:rsidRPr="008A64B2" w:rsidRDefault="00F61A66" w:rsidP="00F61A66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</w:t>
      </w:r>
    </w:p>
    <w:p w14:paraId="60179F49" w14:textId="77777777" w:rsidR="00F61A66" w:rsidRPr="008A64B2" w:rsidRDefault="00F61A66" w:rsidP="00F61A66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</w:t>
      </w:r>
    </w:p>
    <w:p w14:paraId="05468BF0" w14:textId="77777777" w:rsidR="007A397B" w:rsidRPr="008A64B2" w:rsidRDefault="007A397B" w:rsidP="007A397B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7E73368C" w14:textId="77777777" w:rsidR="007A397B" w:rsidRPr="008A64B2" w:rsidRDefault="007A397B" w:rsidP="007A397B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25009A30" w14:textId="77777777" w:rsidR="007A397B" w:rsidRPr="008A64B2" w:rsidRDefault="007A397B" w:rsidP="007A397B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2327EAB2" w14:textId="77777777" w:rsidR="007A397B" w:rsidRPr="008A64B2" w:rsidRDefault="007A397B" w:rsidP="007A397B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4D637E8A" w14:textId="77777777" w:rsidR="007A397B" w:rsidRPr="008A64B2" w:rsidRDefault="007A397B" w:rsidP="007A397B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7C41D281" w14:textId="12E56E39" w:rsidR="00B464BF" w:rsidRPr="008A64B2" w:rsidRDefault="00B464BF" w:rsidP="002024B9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276BF3B4" w14:textId="77777777" w:rsidR="00D875C8" w:rsidRPr="008A64B2" w:rsidRDefault="00D875C8" w:rsidP="002024B9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710326" w14:textId="53B0EC70" w:rsidR="00C11E4C" w:rsidRPr="008A64B2" w:rsidRDefault="00D875C8" w:rsidP="002024B9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b/>
          <w:sz w:val="24"/>
          <w:szCs w:val="24"/>
        </w:rPr>
        <w:t>7</w:t>
      </w:r>
      <w:r w:rsidR="006F62F9" w:rsidRPr="008A64B2">
        <w:rPr>
          <w:rFonts w:ascii="Times New Roman" w:hAnsi="Times New Roman" w:cs="Times New Roman"/>
          <w:b/>
          <w:sz w:val="24"/>
          <w:szCs w:val="24"/>
        </w:rPr>
        <w:t>. LJUDSKI KAPACITET</w:t>
      </w:r>
      <w:r w:rsidR="00B06E29">
        <w:rPr>
          <w:rFonts w:ascii="Times New Roman" w:hAnsi="Times New Roman" w:cs="Times New Roman"/>
          <w:b/>
          <w:sz w:val="24"/>
          <w:szCs w:val="24"/>
        </w:rPr>
        <w:t>I</w:t>
      </w:r>
      <w:r w:rsidR="00A1159C">
        <w:rPr>
          <w:rFonts w:ascii="Times New Roman" w:hAnsi="Times New Roman" w:cs="Times New Roman"/>
          <w:b/>
          <w:sz w:val="24"/>
          <w:szCs w:val="24"/>
        </w:rPr>
        <w:t xml:space="preserve"> NOSITELJA PROJEKTA</w:t>
      </w:r>
    </w:p>
    <w:p w14:paraId="7567C02D" w14:textId="362B5357" w:rsidR="00D9279C" w:rsidRPr="00D9279C" w:rsidRDefault="006F62F9" w:rsidP="00D9279C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(naves</w:t>
      </w:r>
      <w:r w:rsidR="00A1159C">
        <w:rPr>
          <w:rFonts w:ascii="Times New Roman" w:hAnsi="Times New Roman" w:cs="Times New Roman"/>
          <w:i/>
          <w:sz w:val="24"/>
          <w:szCs w:val="24"/>
        </w:rPr>
        <w:t xml:space="preserve">ti dosadašnja iskustva </w:t>
      </w:r>
      <w:r w:rsidR="00D60267">
        <w:rPr>
          <w:rFonts w:ascii="Times New Roman" w:hAnsi="Times New Roman" w:cs="Times New Roman"/>
          <w:i/>
          <w:sz w:val="24"/>
          <w:szCs w:val="24"/>
        </w:rPr>
        <w:t>n</w:t>
      </w:r>
      <w:r w:rsidR="00A1159C">
        <w:rPr>
          <w:rFonts w:ascii="Times New Roman" w:hAnsi="Times New Roman" w:cs="Times New Roman"/>
          <w:i/>
          <w:sz w:val="24"/>
          <w:szCs w:val="24"/>
        </w:rPr>
        <w:t>ositelja projekta</w:t>
      </w:r>
      <w:r w:rsidRPr="008A64B2">
        <w:rPr>
          <w:rFonts w:ascii="Times New Roman" w:hAnsi="Times New Roman" w:cs="Times New Roman"/>
          <w:i/>
          <w:sz w:val="24"/>
          <w:szCs w:val="24"/>
        </w:rPr>
        <w:t xml:space="preserve"> u provedbi sličnih projekta,</w:t>
      </w:r>
      <w:r w:rsidR="00B06E29">
        <w:rPr>
          <w:rFonts w:ascii="Times New Roman" w:hAnsi="Times New Roman" w:cs="Times New Roman"/>
          <w:i/>
          <w:sz w:val="24"/>
          <w:szCs w:val="24"/>
        </w:rPr>
        <w:t xml:space="preserve"> te ljudske kapacitete za provedbu planiranog projekta, odnosno</w:t>
      </w:r>
      <w:r w:rsidRPr="008A64B2">
        <w:rPr>
          <w:rFonts w:ascii="Times New Roman" w:hAnsi="Times New Roman" w:cs="Times New Roman"/>
          <w:i/>
          <w:sz w:val="24"/>
          <w:szCs w:val="24"/>
        </w:rPr>
        <w:t xml:space="preserve"> broj osoba i stručne kvalifikacije osoba uključenih u provedbu </w:t>
      </w:r>
      <w:r w:rsidR="00203D6E" w:rsidRPr="008A64B2">
        <w:rPr>
          <w:rFonts w:ascii="Times New Roman" w:hAnsi="Times New Roman" w:cs="Times New Roman"/>
          <w:i/>
          <w:sz w:val="24"/>
          <w:szCs w:val="24"/>
        </w:rPr>
        <w:t xml:space="preserve">planiranog </w:t>
      </w:r>
      <w:r w:rsidRPr="008A64B2">
        <w:rPr>
          <w:rFonts w:ascii="Times New Roman" w:hAnsi="Times New Roman" w:cs="Times New Roman"/>
          <w:i/>
          <w:sz w:val="24"/>
          <w:szCs w:val="24"/>
        </w:rPr>
        <w:t>projekta</w:t>
      </w:r>
      <w:r w:rsidR="007604AA" w:rsidRPr="008A64B2">
        <w:rPr>
          <w:rFonts w:ascii="Times New Roman" w:hAnsi="Times New Roman" w:cs="Times New Roman"/>
          <w:i/>
          <w:sz w:val="24"/>
          <w:szCs w:val="24"/>
        </w:rPr>
        <w:t>; navesti broj osoba i stručne kvalifikacije osoba koji su zaposlenici,</w:t>
      </w:r>
      <w:r w:rsidR="00D60267">
        <w:rPr>
          <w:rFonts w:ascii="Times New Roman" w:hAnsi="Times New Roman" w:cs="Times New Roman"/>
          <w:i/>
          <w:sz w:val="24"/>
          <w:szCs w:val="24"/>
        </w:rPr>
        <w:t xml:space="preserve"> članovi ili volonteri n</w:t>
      </w:r>
      <w:r w:rsidR="00A1159C">
        <w:rPr>
          <w:rFonts w:ascii="Times New Roman" w:hAnsi="Times New Roman" w:cs="Times New Roman"/>
          <w:i/>
          <w:sz w:val="24"/>
          <w:szCs w:val="24"/>
        </w:rPr>
        <w:t>ositelja projekta</w:t>
      </w:r>
      <w:r w:rsidR="007604AA" w:rsidRPr="008A64B2">
        <w:rPr>
          <w:rFonts w:ascii="Times New Roman" w:hAnsi="Times New Roman" w:cs="Times New Roman"/>
          <w:i/>
          <w:sz w:val="24"/>
          <w:szCs w:val="24"/>
        </w:rPr>
        <w:t xml:space="preserve"> ili pravnu osobu koja održava/upravlja projektom, a koji </w:t>
      </w:r>
      <w:r w:rsidR="00B06E29">
        <w:rPr>
          <w:rFonts w:ascii="Times New Roman" w:hAnsi="Times New Roman" w:cs="Times New Roman"/>
          <w:i/>
          <w:sz w:val="24"/>
          <w:szCs w:val="24"/>
        </w:rPr>
        <w:t>će biti</w:t>
      </w:r>
      <w:r w:rsidR="007604AA" w:rsidRPr="008A64B2">
        <w:rPr>
          <w:rFonts w:ascii="Times New Roman" w:hAnsi="Times New Roman" w:cs="Times New Roman"/>
          <w:i/>
          <w:sz w:val="24"/>
          <w:szCs w:val="24"/>
        </w:rPr>
        <w:t xml:space="preserve"> uključeni u održavanje i upravljanje realiziranim projektom u razdoblju od najmanje pet godina od dana konačne isplate sredstava iz </w:t>
      </w:r>
      <w:r w:rsidR="00D9279C">
        <w:rPr>
          <w:rFonts w:ascii="Times New Roman" w:hAnsi="Times New Roman" w:cs="Times New Roman"/>
          <w:i/>
          <w:sz w:val="24"/>
          <w:szCs w:val="24"/>
        </w:rPr>
        <w:t xml:space="preserve">Natječaja za provedbu tipa operacije </w:t>
      </w:r>
      <w:r w:rsidR="00D9279C" w:rsidRPr="00D9279C">
        <w:rPr>
          <w:rFonts w:ascii="Times New Roman" w:hAnsi="Times New Roman" w:cs="Times New Roman"/>
          <w:i/>
          <w:sz w:val="24"/>
          <w:szCs w:val="24"/>
        </w:rPr>
        <w:t>3.1.1.1. „Ulaganje u pokretanje, poboljšanje ili proširenje lokalnih temeljnih usluga za ruralno stanovništvo, uključujući slobodno vrijeme i kulturne aktivnosti te povezanu infrastrukturu“)</w:t>
      </w:r>
    </w:p>
    <w:p w14:paraId="5192C2F0" w14:textId="616AC410" w:rsidR="006F62F9" w:rsidRPr="008A64B2" w:rsidRDefault="006F62F9" w:rsidP="0093730F">
      <w:pPr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14:paraId="064D4E07" w14:textId="77777777" w:rsidR="005A5617" w:rsidRPr="008A64B2" w:rsidRDefault="005A5617" w:rsidP="005A5617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</w:t>
      </w:r>
    </w:p>
    <w:p w14:paraId="5EB7180A" w14:textId="77777777" w:rsidR="005A5617" w:rsidRPr="008A64B2" w:rsidRDefault="005A5617" w:rsidP="005A5617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</w:t>
      </w:r>
    </w:p>
    <w:p w14:paraId="31222BFF" w14:textId="77777777" w:rsidR="005A5617" w:rsidRPr="008A64B2" w:rsidRDefault="005A5617" w:rsidP="005A5617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</w:t>
      </w:r>
    </w:p>
    <w:p w14:paraId="06FEB2DA" w14:textId="77777777" w:rsidR="005A5617" w:rsidRPr="008A64B2" w:rsidRDefault="005A5617" w:rsidP="005A5617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</w:t>
      </w:r>
    </w:p>
    <w:p w14:paraId="7420072B" w14:textId="77777777" w:rsidR="005A5617" w:rsidRPr="008A64B2" w:rsidRDefault="005A5617" w:rsidP="005A5617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</w:t>
      </w:r>
    </w:p>
    <w:p w14:paraId="0BC002BF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</w:t>
      </w:r>
    </w:p>
    <w:p w14:paraId="60361241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156742A6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35749786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54E5B284" w14:textId="77777777" w:rsidR="00AE52F3" w:rsidRPr="008A64B2" w:rsidRDefault="00B21EFE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b/>
          <w:sz w:val="24"/>
          <w:szCs w:val="24"/>
        </w:rPr>
        <w:t>8</w:t>
      </w:r>
      <w:r w:rsidR="00AE52F3" w:rsidRPr="008A64B2">
        <w:rPr>
          <w:rFonts w:ascii="Times New Roman" w:hAnsi="Times New Roman" w:cs="Times New Roman"/>
          <w:b/>
          <w:sz w:val="24"/>
          <w:szCs w:val="24"/>
        </w:rPr>
        <w:t>.</w:t>
      </w:r>
      <w:r w:rsidRPr="008A64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52F3" w:rsidRPr="008A64B2">
        <w:rPr>
          <w:rFonts w:ascii="Times New Roman" w:hAnsi="Times New Roman" w:cs="Times New Roman"/>
          <w:b/>
          <w:sz w:val="24"/>
          <w:szCs w:val="24"/>
        </w:rPr>
        <w:t xml:space="preserve">NAČIN ODRŽAVANJA I UPRAVLJANJA PROJEKTOM </w:t>
      </w:r>
    </w:p>
    <w:p w14:paraId="0AFE4CB2" w14:textId="77777777" w:rsidR="005A5617" w:rsidRPr="008A64B2" w:rsidRDefault="00B21EFE" w:rsidP="00CE058C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8</w:t>
      </w:r>
      <w:r w:rsidR="00AE52F3" w:rsidRPr="008A64B2">
        <w:rPr>
          <w:rFonts w:ascii="Times New Roman" w:hAnsi="Times New Roman" w:cs="Times New Roman"/>
          <w:sz w:val="24"/>
          <w:szCs w:val="24"/>
        </w:rPr>
        <w:t>.1. PRIHODI I</w:t>
      </w:r>
      <w:r w:rsidR="006E1AD7" w:rsidRPr="008A64B2">
        <w:rPr>
          <w:rFonts w:ascii="Times New Roman" w:hAnsi="Times New Roman" w:cs="Times New Roman"/>
          <w:sz w:val="24"/>
          <w:szCs w:val="24"/>
        </w:rPr>
        <w:t xml:space="preserve"> RASHODI PROJEKTA/OPERACIJE</w:t>
      </w:r>
    </w:p>
    <w:p w14:paraId="58D0FADD" w14:textId="77777777" w:rsidR="00AE52F3" w:rsidRPr="008A64B2" w:rsidRDefault="006E1AD7" w:rsidP="0093730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 xml:space="preserve">(navesti planirane </w:t>
      </w:r>
      <w:r w:rsidR="00087038" w:rsidRPr="008A64B2">
        <w:rPr>
          <w:rFonts w:ascii="Times New Roman" w:hAnsi="Times New Roman" w:cs="Times New Roman"/>
          <w:i/>
          <w:sz w:val="24"/>
          <w:szCs w:val="24"/>
        </w:rPr>
        <w:t xml:space="preserve">izvore </w:t>
      </w:r>
      <w:r w:rsidRPr="008A64B2">
        <w:rPr>
          <w:rFonts w:ascii="Times New Roman" w:hAnsi="Times New Roman" w:cs="Times New Roman"/>
          <w:i/>
          <w:sz w:val="24"/>
          <w:szCs w:val="24"/>
        </w:rPr>
        <w:t>prihod</w:t>
      </w:r>
      <w:r w:rsidR="00087038" w:rsidRPr="008A64B2">
        <w:rPr>
          <w:rFonts w:ascii="Times New Roman" w:hAnsi="Times New Roman" w:cs="Times New Roman"/>
          <w:i/>
          <w:sz w:val="24"/>
          <w:szCs w:val="24"/>
        </w:rPr>
        <w:t>a/sufina</w:t>
      </w:r>
      <w:r w:rsidR="007167F9" w:rsidRPr="008A64B2">
        <w:rPr>
          <w:rFonts w:ascii="Times New Roman" w:hAnsi="Times New Roman" w:cs="Times New Roman"/>
          <w:i/>
          <w:sz w:val="24"/>
          <w:szCs w:val="24"/>
        </w:rPr>
        <w:t>n</w:t>
      </w:r>
      <w:r w:rsidR="00087038" w:rsidRPr="008A64B2">
        <w:rPr>
          <w:rFonts w:ascii="Times New Roman" w:hAnsi="Times New Roman" w:cs="Times New Roman"/>
          <w:i/>
          <w:sz w:val="24"/>
          <w:szCs w:val="24"/>
        </w:rPr>
        <w:t>ciranja</w:t>
      </w:r>
      <w:r w:rsidRPr="008A64B2">
        <w:rPr>
          <w:rFonts w:ascii="Times New Roman" w:hAnsi="Times New Roman" w:cs="Times New Roman"/>
          <w:i/>
          <w:sz w:val="24"/>
          <w:szCs w:val="24"/>
        </w:rPr>
        <w:t xml:space="preserve"> i rashode </w:t>
      </w:r>
      <w:r w:rsidR="0018232C" w:rsidRPr="008A64B2">
        <w:rPr>
          <w:rFonts w:ascii="Times New Roman" w:hAnsi="Times New Roman" w:cs="Times New Roman"/>
          <w:i/>
          <w:sz w:val="24"/>
          <w:szCs w:val="24"/>
        </w:rPr>
        <w:t xml:space="preserve">nužne za </w:t>
      </w:r>
      <w:r w:rsidR="006B35D8" w:rsidRPr="008A64B2">
        <w:rPr>
          <w:rFonts w:ascii="Times New Roman" w:hAnsi="Times New Roman" w:cs="Times New Roman"/>
          <w:i/>
          <w:sz w:val="24"/>
          <w:szCs w:val="24"/>
        </w:rPr>
        <w:t xml:space="preserve">upravljanje i </w:t>
      </w:r>
      <w:r w:rsidR="0018232C" w:rsidRPr="008A64B2">
        <w:rPr>
          <w:rFonts w:ascii="Times New Roman" w:hAnsi="Times New Roman" w:cs="Times New Roman"/>
          <w:i/>
          <w:sz w:val="24"/>
          <w:szCs w:val="24"/>
        </w:rPr>
        <w:t xml:space="preserve">održavanje </w:t>
      </w:r>
      <w:r w:rsidR="006B35D8" w:rsidRPr="008A64B2">
        <w:rPr>
          <w:rFonts w:ascii="Times New Roman" w:hAnsi="Times New Roman" w:cs="Times New Roman"/>
          <w:i/>
          <w:sz w:val="24"/>
          <w:szCs w:val="24"/>
        </w:rPr>
        <w:t xml:space="preserve">realiziranim projektom </w:t>
      </w:r>
      <w:r w:rsidR="0018232C" w:rsidRPr="008A64B2">
        <w:rPr>
          <w:rFonts w:ascii="Times New Roman" w:hAnsi="Times New Roman" w:cs="Times New Roman"/>
          <w:i/>
          <w:sz w:val="24"/>
          <w:szCs w:val="24"/>
        </w:rPr>
        <w:t xml:space="preserve">u predviđenoj funkciji </w:t>
      </w:r>
      <w:r w:rsidR="00BC6EC8" w:rsidRPr="008A64B2">
        <w:rPr>
          <w:rFonts w:ascii="Times New Roman" w:hAnsi="Times New Roman" w:cs="Times New Roman"/>
          <w:i/>
          <w:sz w:val="24"/>
          <w:szCs w:val="24"/>
        </w:rPr>
        <w:t>projekta)</w:t>
      </w:r>
    </w:p>
    <w:p w14:paraId="6434E4F2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</w:t>
      </w:r>
    </w:p>
    <w:p w14:paraId="5C4010FF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14:paraId="20D8F4DC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E3656D1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45AD60EC" w14:textId="77777777" w:rsidR="00CE058C" w:rsidRPr="008A64B2" w:rsidRDefault="00CE058C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_____</w:t>
      </w:r>
      <w:r w:rsidR="00171A1C" w:rsidRPr="008A64B2">
        <w:rPr>
          <w:rFonts w:ascii="Times New Roman" w:hAnsi="Times New Roman" w:cs="Times New Roman"/>
          <w:i/>
          <w:sz w:val="24"/>
          <w:szCs w:val="24"/>
        </w:rPr>
        <w:t>___</w:t>
      </w:r>
      <w:r w:rsidRPr="008A64B2"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______________________________________________________________________</w:t>
      </w:r>
    </w:p>
    <w:p w14:paraId="276C2523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14:paraId="7AD97CAA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14:paraId="04907481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lastRenderedPageBreak/>
        <w:t>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14:paraId="34D23E53" w14:textId="77777777" w:rsidR="00CE058C" w:rsidRPr="008A64B2" w:rsidRDefault="00CE058C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_____________</w:t>
      </w:r>
      <w:r w:rsidR="00171A1C" w:rsidRPr="008A64B2">
        <w:rPr>
          <w:rFonts w:ascii="Times New Roman" w:hAnsi="Times New Roman" w:cs="Times New Roman"/>
          <w:i/>
          <w:sz w:val="24"/>
          <w:szCs w:val="24"/>
        </w:rPr>
        <w:t>___</w:t>
      </w:r>
      <w:r w:rsidRPr="008A64B2"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</w:t>
      </w:r>
    </w:p>
    <w:p w14:paraId="2381DDF2" w14:textId="77777777" w:rsidR="00E74D5F" w:rsidRPr="008A64B2" w:rsidRDefault="00E74D5F" w:rsidP="0093730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2C41F7" w14:textId="77777777" w:rsidR="00B21EFE" w:rsidRPr="008A64B2" w:rsidRDefault="00B21EFE" w:rsidP="00B21EF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8.2. ODRŽAVANJE I UPRAVLJANJE PROJEKTOM/OPERACIJOM PET GODINA OD DANA KONAČNE ISPLATE SREDSTAVA</w:t>
      </w:r>
    </w:p>
    <w:p w14:paraId="64EB76C9" w14:textId="5EFA6BA8" w:rsidR="00B21EFE" w:rsidRPr="00D9279C" w:rsidRDefault="00B21EFE" w:rsidP="00B21EFE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(navesti broj osoba i stručne kvalifikacije osoba koji su zaposlenici,</w:t>
      </w:r>
      <w:r w:rsidR="00D60267">
        <w:rPr>
          <w:rFonts w:ascii="Times New Roman" w:hAnsi="Times New Roman" w:cs="Times New Roman"/>
          <w:i/>
          <w:sz w:val="24"/>
          <w:szCs w:val="24"/>
        </w:rPr>
        <w:t xml:space="preserve"> članovi ili volonteri n</w:t>
      </w:r>
      <w:r w:rsidR="00A1159C">
        <w:rPr>
          <w:rFonts w:ascii="Times New Roman" w:hAnsi="Times New Roman" w:cs="Times New Roman"/>
          <w:i/>
          <w:sz w:val="24"/>
          <w:szCs w:val="24"/>
        </w:rPr>
        <w:t>ositelja projekta</w:t>
      </w:r>
      <w:r w:rsidRPr="008A64B2">
        <w:rPr>
          <w:rFonts w:ascii="Times New Roman" w:hAnsi="Times New Roman" w:cs="Times New Roman"/>
          <w:i/>
          <w:sz w:val="24"/>
          <w:szCs w:val="24"/>
        </w:rPr>
        <w:t>, a koji su uključeni u održavanje i upravljanje realiziranim projektom u razdoblju od najmanje pet godina od dana konačne isplate sredstava iz</w:t>
      </w:r>
      <w:r w:rsidR="00D9279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9279C" w:rsidRPr="00D9279C">
        <w:rPr>
          <w:rFonts w:ascii="Times New Roman" w:hAnsi="Times New Roman" w:cs="Times New Roman"/>
          <w:i/>
          <w:sz w:val="24"/>
          <w:szCs w:val="24"/>
        </w:rPr>
        <w:t>3.1.1.1. „Ulaganje u pokretanje, poboljšanje ili proširenje lokalnih temeljnih usluga za ruralno stanovništvo, uključujući slobodno vrijeme i kulturne aktivnosti te povezanu infrastrukturu</w:t>
      </w:r>
      <w:r w:rsidR="00D9279C">
        <w:rPr>
          <w:rFonts w:ascii="Times New Roman" w:hAnsi="Times New Roman" w:cs="Times New Roman"/>
          <w:i/>
          <w:sz w:val="24"/>
          <w:szCs w:val="24"/>
        </w:rPr>
        <w:t>“</w:t>
      </w:r>
      <w:r w:rsidRPr="008A64B2">
        <w:rPr>
          <w:rFonts w:ascii="Times New Roman" w:hAnsi="Times New Roman" w:cs="Times New Roman"/>
          <w:i/>
          <w:sz w:val="24"/>
          <w:szCs w:val="24"/>
        </w:rPr>
        <w:t>; navesti način upravl</w:t>
      </w:r>
      <w:r w:rsidR="00D60267">
        <w:rPr>
          <w:rFonts w:ascii="Times New Roman" w:hAnsi="Times New Roman" w:cs="Times New Roman"/>
          <w:i/>
          <w:sz w:val="24"/>
          <w:szCs w:val="24"/>
        </w:rPr>
        <w:t>janja projektom kada je n</w:t>
      </w:r>
      <w:r w:rsidR="00A1159C">
        <w:rPr>
          <w:rFonts w:ascii="Times New Roman" w:hAnsi="Times New Roman" w:cs="Times New Roman"/>
          <w:i/>
          <w:sz w:val="24"/>
          <w:szCs w:val="24"/>
        </w:rPr>
        <w:t>ositelj projekta</w:t>
      </w:r>
      <w:r w:rsidRPr="008A64B2">
        <w:rPr>
          <w:rFonts w:ascii="Times New Roman" w:hAnsi="Times New Roman" w:cs="Times New Roman"/>
          <w:i/>
          <w:sz w:val="24"/>
          <w:szCs w:val="24"/>
        </w:rPr>
        <w:t xml:space="preserve"> prenio ili će prenijeti upravljanje projektom/operacijom drugoj pravnoj osobi sukladno nadležnim propisima)</w:t>
      </w:r>
    </w:p>
    <w:p w14:paraId="3838DB48" w14:textId="77777777" w:rsidR="00B21EFE" w:rsidRPr="008A64B2" w:rsidRDefault="00B21EFE" w:rsidP="00B21EF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78411FF6" w14:textId="77777777" w:rsidR="00B21EFE" w:rsidRPr="008A64B2" w:rsidRDefault="00B21EFE" w:rsidP="00B21EF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75741328" w14:textId="77777777" w:rsidR="00B21EFE" w:rsidRPr="008A64B2" w:rsidRDefault="00B21EFE" w:rsidP="00B21EF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010FC9DD" w14:textId="77777777" w:rsidR="00B21EFE" w:rsidRPr="008A64B2" w:rsidRDefault="00B21EFE" w:rsidP="00B21EF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55BFDF27" w14:textId="77777777" w:rsidR="00B21EFE" w:rsidRPr="008A64B2" w:rsidRDefault="00B21EFE" w:rsidP="00B21EFE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______________________________________________________________________________</w:t>
      </w:r>
    </w:p>
    <w:p w14:paraId="3CE0BA07" w14:textId="77777777" w:rsidR="00B21EFE" w:rsidRPr="008A64B2" w:rsidRDefault="00B21EFE" w:rsidP="00B21EF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144D8233" w14:textId="77777777" w:rsidR="00B21EFE" w:rsidRPr="008A64B2" w:rsidRDefault="00B21EFE" w:rsidP="00B21EF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7C88A854" w14:textId="77777777" w:rsidR="00B31E8C" w:rsidRDefault="00B31E8C" w:rsidP="0093730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AE9B80" w14:textId="77777777" w:rsidR="00B31E8C" w:rsidRDefault="00B31E8C" w:rsidP="00B31E8C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9. OSTVARIVANJE NETO PRIHODA</w:t>
      </w:r>
    </w:p>
    <w:p w14:paraId="42903014" w14:textId="7C9F760C" w:rsidR="00D37AA5" w:rsidRDefault="00B31E8C" w:rsidP="00D37AA5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31E8C">
        <w:rPr>
          <w:rFonts w:ascii="Times New Roman" w:hAnsi="Times New Roman" w:cs="Times New Roman"/>
          <w:i/>
          <w:sz w:val="24"/>
          <w:szCs w:val="24"/>
        </w:rPr>
        <w:t>(</w:t>
      </w:r>
      <w:r w:rsidR="00D37AA5">
        <w:rPr>
          <w:rFonts w:ascii="Times New Roman" w:hAnsi="Times New Roman" w:cs="Times New Roman"/>
          <w:i/>
          <w:sz w:val="24"/>
          <w:szCs w:val="24"/>
        </w:rPr>
        <w:t>A</w:t>
      </w:r>
      <w:r w:rsidRPr="00B31E8C">
        <w:rPr>
          <w:rFonts w:ascii="Times New Roman" w:hAnsi="Times New Roman" w:cs="Times New Roman"/>
          <w:i/>
          <w:sz w:val="24"/>
          <w:szCs w:val="24"/>
        </w:rPr>
        <w:t xml:space="preserve">ko se administrativnom kontrolom utvrdi da projekt nakon dovršetka ostvaruje neto prihod, iznos potpore će se umanjiti za diskontirani neto prihod koji projekt ostvaruje u referentnom razdoblju </w:t>
      </w:r>
      <w:r w:rsidRPr="00EF0E5A">
        <w:rPr>
          <w:rFonts w:ascii="Times New Roman" w:hAnsi="Times New Roman" w:cs="Times New Roman"/>
          <w:i/>
          <w:sz w:val="24"/>
          <w:szCs w:val="24"/>
        </w:rPr>
        <w:t>od 10 godina</w:t>
      </w:r>
      <w:r w:rsidR="00D37AA5" w:rsidRPr="00EF0E5A">
        <w:rPr>
          <w:rFonts w:ascii="Times New Roman" w:hAnsi="Times New Roman" w:cs="Times New Roman"/>
          <w:i/>
          <w:sz w:val="24"/>
          <w:szCs w:val="24"/>
        </w:rPr>
        <w:t>.</w:t>
      </w:r>
    </w:p>
    <w:p w14:paraId="30913A0C" w14:textId="77777777" w:rsidR="00B31E8C" w:rsidRPr="00D37AA5" w:rsidRDefault="007E2A0C" w:rsidP="00D37AA5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37AA5">
        <w:rPr>
          <w:rFonts w:ascii="Times New Roman" w:hAnsi="Times New Roman" w:cs="Times New Roman"/>
          <w:i/>
          <w:sz w:val="24"/>
          <w:szCs w:val="24"/>
        </w:rPr>
        <w:t>Za izračun neto prihoda u referentnom razdoblju potrebno je popuniti Predložak za izračun neto prihoda.</w:t>
      </w:r>
    </w:p>
    <w:p w14:paraId="3A02F74D" w14:textId="1ED624BC" w:rsidR="0088261A" w:rsidRPr="0088261A" w:rsidRDefault="007E2A0C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D37AA5">
        <w:rPr>
          <w:rFonts w:ascii="Times New Roman" w:hAnsi="Times New Roman" w:cs="Times New Roman"/>
          <w:i/>
          <w:sz w:val="24"/>
          <w:szCs w:val="24"/>
        </w:rPr>
        <w:t xml:space="preserve">Predložak se preuzima sa </w:t>
      </w:r>
      <w:r w:rsidR="00907882">
        <w:rPr>
          <w:rFonts w:ascii="Times New Roman" w:hAnsi="Times New Roman" w:cs="Times New Roman"/>
          <w:i/>
          <w:sz w:val="24"/>
          <w:szCs w:val="24"/>
        </w:rPr>
        <w:t xml:space="preserve">mrežne </w:t>
      </w:r>
      <w:r w:rsidRPr="00D37AA5">
        <w:rPr>
          <w:rFonts w:ascii="Times New Roman" w:hAnsi="Times New Roman" w:cs="Times New Roman"/>
          <w:i/>
          <w:sz w:val="24"/>
          <w:szCs w:val="24"/>
        </w:rPr>
        <w:t xml:space="preserve">stranice </w:t>
      </w:r>
      <w:r w:rsidR="000B0025" w:rsidRPr="00955A37">
        <w:rPr>
          <w:rFonts w:ascii="Times New Roman" w:hAnsi="Times New Roman" w:cs="Times New Roman"/>
          <w:sz w:val="24"/>
          <w:szCs w:val="24"/>
          <w:highlight w:val="lightGray"/>
        </w:rPr>
        <w:t>[</w:t>
      </w:r>
      <w:r w:rsidR="0088261A">
        <w:rPr>
          <w:rFonts w:ascii="Times New Roman" w:hAnsi="Times New Roman" w:cs="Times New Roman"/>
          <w:sz w:val="24"/>
          <w:szCs w:val="24"/>
          <w:highlight w:val="lightGray"/>
        </w:rPr>
        <w:t>www.lag-podravina.hr.</w:t>
      </w:r>
      <w:r w:rsidR="000B0025" w:rsidRPr="00955A37">
        <w:rPr>
          <w:rFonts w:ascii="Times New Roman" w:hAnsi="Times New Roman" w:cs="Times New Roman"/>
          <w:sz w:val="24"/>
          <w:szCs w:val="24"/>
          <w:highlight w:val="lightGray"/>
        </w:rPr>
        <w:t>]</w:t>
      </w:r>
      <w:bookmarkStart w:id="7" w:name="_GoBack"/>
      <w:bookmarkEnd w:id="7"/>
    </w:p>
    <w:bookmarkStart w:id="8" w:name="_MON_1590322649"/>
    <w:bookmarkEnd w:id="8"/>
    <w:p w14:paraId="37BBBE0D" w14:textId="5228C193" w:rsidR="00B31E8C" w:rsidRDefault="000602F4" w:rsidP="0093730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object w:dxaOrig="1539" w:dyaOrig="997" w14:anchorId="36C1E69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9pt;height:63.75pt" o:ole="">
            <v:imagedata r:id="rId9" o:title=""/>
          </v:shape>
          <o:OLEObject Type="Embed" ProgID="Excel.Sheet.12" ShapeID="_x0000_i1025" DrawAspect="Icon" ObjectID="_1601705711" r:id="rId10"/>
        </w:object>
      </w:r>
    </w:p>
    <w:p w14:paraId="4E52F9E4" w14:textId="77777777" w:rsidR="00813F0A" w:rsidRDefault="00813F0A" w:rsidP="007E2A0C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FF1C193" w14:textId="77777777" w:rsidR="007E2A0C" w:rsidRPr="008A64B2" w:rsidRDefault="00D37AA5" w:rsidP="007E2A0C">
      <w:pPr>
        <w:spacing w:after="12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sz w:val="24"/>
          <w:szCs w:val="24"/>
        </w:rPr>
        <w:t>Ostvaruje li projekt neto prihod</w:t>
      </w:r>
      <w:r w:rsidR="007E2A0C" w:rsidRPr="008A64B2">
        <w:rPr>
          <w:rFonts w:ascii="Times New Roman" w:eastAsia="Calibri" w:hAnsi="Times New Roman" w:cs="Times New Roman"/>
          <w:sz w:val="24"/>
          <w:szCs w:val="24"/>
        </w:rPr>
        <w:t xml:space="preserve">?                 </w:t>
      </w:r>
      <w:r w:rsidR="007E2A0C" w:rsidRPr="008A64B2">
        <w:rPr>
          <w:rFonts w:ascii="Times New Roman" w:eastAsia="Calibri" w:hAnsi="Times New Roman" w:cs="Times New Roman"/>
          <w:b/>
          <w:bCs/>
          <w:sz w:val="24"/>
          <w:szCs w:val="24"/>
        </w:rPr>
        <w:t>DA / NE</w:t>
      </w:r>
      <w:r w:rsidR="007E2A0C" w:rsidRPr="008A64B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89BEECF" w14:textId="77777777" w:rsidR="007E2A0C" w:rsidRPr="008A64B2" w:rsidRDefault="007E2A0C" w:rsidP="007E2A0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>(Zaokružiti odgovor koji je primjenjiv za projekt)</w:t>
      </w:r>
    </w:p>
    <w:p w14:paraId="51253CD6" w14:textId="77777777" w:rsidR="00B31E8C" w:rsidRDefault="00B31E8C" w:rsidP="0093730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C9BBC14" w14:textId="77777777" w:rsidR="004D4B20" w:rsidRDefault="004D4B20" w:rsidP="0093730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Tablica izračuna neto prihoda</w:t>
      </w:r>
    </w:p>
    <w:p w14:paraId="1D8B190B" w14:textId="77777777" w:rsidR="004D4B20" w:rsidRDefault="004D4B20" w:rsidP="0093730F">
      <w:pPr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>(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ulijepiti popunjenu Tablicu </w:t>
      </w:r>
      <w:r w:rsidRPr="004D4B20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izračuna neto prihoda </w:t>
      </w: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>)</w:t>
      </w:r>
    </w:p>
    <w:p w14:paraId="16CFD31B" w14:textId="77777777" w:rsidR="00D9279C" w:rsidRPr="00D9279C" w:rsidRDefault="00D9279C" w:rsidP="00D9279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9279C">
        <w:rPr>
          <w:rFonts w:ascii="Times New Roman" w:hAnsi="Times New Roman" w:cs="Times New Roman"/>
          <w:b/>
          <w:sz w:val="24"/>
          <w:szCs w:val="24"/>
        </w:rPr>
        <w:t>10. USKLAĐENOST PROJEKTA S LOKALNOM RAZVOJNOM STRATEGIJOM ODABRANOG LAG-a</w:t>
      </w:r>
    </w:p>
    <w:p w14:paraId="3DE27A5E" w14:textId="77777777" w:rsidR="00D9279C" w:rsidRPr="00D9279C" w:rsidRDefault="00D9279C" w:rsidP="00D9279C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D9279C">
        <w:rPr>
          <w:rFonts w:ascii="Times New Roman" w:hAnsi="Times New Roman" w:cs="Times New Roman"/>
          <w:i/>
          <w:sz w:val="24"/>
          <w:szCs w:val="24"/>
        </w:rPr>
        <w:t>(navesti cilj i prioritet iz lokalne razvojne strategije odabranog LAG-a, a iz kojih je vidljivo da je projekt u skladu s lokalnom razvojnom strategijom odabranog LAG-a; navesti broj poglavlja/stranice u kojem se navodi spomenuti cilj i prioritet iz LRS; opišite usklađenost projekta s LRS)</w:t>
      </w:r>
    </w:p>
    <w:p w14:paraId="18245232" w14:textId="77777777" w:rsidR="00166728" w:rsidRPr="008A64B2" w:rsidRDefault="00166728" w:rsidP="00166728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44720023" w14:textId="77777777" w:rsidR="00166728" w:rsidRPr="008A64B2" w:rsidRDefault="00166728" w:rsidP="00166728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______________________________________________________________________________</w:t>
      </w:r>
    </w:p>
    <w:p w14:paraId="6271CD00" w14:textId="77777777" w:rsidR="00303651" w:rsidRPr="008A64B2" w:rsidRDefault="00303651" w:rsidP="00303651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42D25D08" w14:textId="77777777" w:rsidR="00303651" w:rsidRPr="008A64B2" w:rsidRDefault="00303651" w:rsidP="00303651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__________________</w:t>
      </w:r>
      <w:r w:rsidR="00171A1C" w:rsidRPr="008A64B2">
        <w:rPr>
          <w:rFonts w:ascii="Times New Roman" w:hAnsi="Times New Roman" w:cs="Times New Roman"/>
          <w:i/>
          <w:sz w:val="24"/>
          <w:szCs w:val="24"/>
        </w:rPr>
        <w:t>___</w:t>
      </w:r>
      <w:r w:rsidRPr="008A64B2">
        <w:rPr>
          <w:rFonts w:ascii="Times New Roman" w:hAnsi="Times New Roman" w:cs="Times New Roman"/>
          <w:i/>
          <w:sz w:val="24"/>
          <w:szCs w:val="24"/>
        </w:rPr>
        <w:t>_________________________________________________________</w:t>
      </w:r>
    </w:p>
    <w:p w14:paraId="1B47C231" w14:textId="77777777" w:rsidR="00303651" w:rsidRPr="008A64B2" w:rsidRDefault="00303651" w:rsidP="00303651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2AF193D0" w14:textId="77777777" w:rsidR="00303651" w:rsidRPr="008A64B2" w:rsidRDefault="00303651" w:rsidP="00303651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___________________</w:t>
      </w:r>
      <w:r w:rsidR="00171A1C" w:rsidRPr="008A64B2">
        <w:rPr>
          <w:rFonts w:ascii="Times New Roman" w:hAnsi="Times New Roman" w:cs="Times New Roman"/>
          <w:i/>
          <w:sz w:val="24"/>
          <w:szCs w:val="24"/>
        </w:rPr>
        <w:t>___</w:t>
      </w:r>
      <w:r w:rsidRPr="008A64B2">
        <w:rPr>
          <w:rFonts w:ascii="Times New Roman" w:hAnsi="Times New Roman" w:cs="Times New Roman"/>
          <w:i/>
          <w:sz w:val="24"/>
          <w:szCs w:val="24"/>
        </w:rPr>
        <w:t>________________________________________________________</w:t>
      </w:r>
    </w:p>
    <w:p w14:paraId="10C06D61" w14:textId="77777777" w:rsidR="00A7178A" w:rsidRPr="008A64B2" w:rsidRDefault="00A7178A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__________________________________</w:t>
      </w:r>
      <w:r w:rsidR="00171A1C" w:rsidRPr="008A64B2">
        <w:rPr>
          <w:rFonts w:ascii="Times New Roman" w:hAnsi="Times New Roman" w:cs="Times New Roman"/>
          <w:i/>
          <w:sz w:val="24"/>
          <w:szCs w:val="24"/>
        </w:rPr>
        <w:t>___</w:t>
      </w:r>
      <w:r w:rsidRPr="008A64B2">
        <w:rPr>
          <w:rFonts w:ascii="Times New Roman" w:hAnsi="Times New Roman" w:cs="Times New Roman"/>
          <w:i/>
          <w:sz w:val="24"/>
          <w:szCs w:val="24"/>
        </w:rPr>
        <w:t>_________________________________________</w:t>
      </w:r>
    </w:p>
    <w:p w14:paraId="4130DB69" w14:textId="77777777" w:rsidR="00A7178A" w:rsidRPr="008A64B2" w:rsidRDefault="00A7178A" w:rsidP="00A7178A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__________________________________</w:t>
      </w:r>
      <w:r w:rsidR="00171A1C" w:rsidRPr="008A64B2">
        <w:rPr>
          <w:rFonts w:ascii="Times New Roman" w:hAnsi="Times New Roman" w:cs="Times New Roman"/>
          <w:i/>
          <w:sz w:val="24"/>
          <w:szCs w:val="24"/>
        </w:rPr>
        <w:t>___</w:t>
      </w:r>
      <w:r w:rsidRPr="008A64B2">
        <w:rPr>
          <w:rFonts w:ascii="Times New Roman" w:hAnsi="Times New Roman" w:cs="Times New Roman"/>
          <w:i/>
          <w:sz w:val="24"/>
          <w:szCs w:val="24"/>
        </w:rPr>
        <w:t>_________________________________________</w:t>
      </w:r>
    </w:p>
    <w:p w14:paraId="0A5E1554" w14:textId="77777777" w:rsidR="00A7178A" w:rsidRPr="008A64B2" w:rsidRDefault="00A7178A" w:rsidP="00A7178A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664E43F" w14:textId="77777777" w:rsidR="00670EE3" w:rsidRPr="008A64B2" w:rsidRDefault="00670EE3" w:rsidP="001A6DB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7952F95" w14:textId="0271116B" w:rsidR="00670EE3" w:rsidRPr="008A64B2" w:rsidRDefault="008510D7" w:rsidP="008E2C1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64B2">
        <w:rPr>
          <w:rFonts w:ascii="Times New Roman" w:hAnsi="Times New Roman" w:cs="Times New Roman"/>
          <w:b/>
          <w:sz w:val="24"/>
          <w:szCs w:val="24"/>
        </w:rPr>
        <w:t>1</w:t>
      </w:r>
      <w:r w:rsidR="004D4B20">
        <w:rPr>
          <w:rFonts w:ascii="Times New Roman" w:hAnsi="Times New Roman" w:cs="Times New Roman"/>
          <w:b/>
          <w:sz w:val="24"/>
          <w:szCs w:val="24"/>
        </w:rPr>
        <w:t>1</w:t>
      </w:r>
      <w:r w:rsidRPr="008A64B2">
        <w:rPr>
          <w:rFonts w:ascii="Times New Roman" w:hAnsi="Times New Roman" w:cs="Times New Roman"/>
          <w:b/>
          <w:sz w:val="24"/>
          <w:szCs w:val="24"/>
        </w:rPr>
        <w:t>.</w:t>
      </w:r>
      <w:r w:rsidR="00C45608">
        <w:rPr>
          <w:rFonts w:ascii="Times New Roman" w:hAnsi="Times New Roman" w:cs="Times New Roman"/>
          <w:b/>
          <w:sz w:val="24"/>
          <w:szCs w:val="24"/>
        </w:rPr>
        <w:t xml:space="preserve"> IZJAVA NOSITELJA PROJEKTA</w:t>
      </w:r>
      <w:r w:rsidR="00670EE3" w:rsidRPr="008A64B2">
        <w:rPr>
          <w:rFonts w:ascii="Times New Roman" w:hAnsi="Times New Roman" w:cs="Times New Roman"/>
          <w:b/>
          <w:sz w:val="24"/>
          <w:szCs w:val="24"/>
        </w:rPr>
        <w:t xml:space="preserve"> O DOSTUPNOSTI ULAGANJA LOKALNOM STANOVNIŠTVU I RAZLIČITIM INTERESNIM SKUPINAMA</w:t>
      </w:r>
    </w:p>
    <w:p w14:paraId="314F5A25" w14:textId="77777777" w:rsidR="00670EE3" w:rsidRPr="008A64B2" w:rsidRDefault="00670EE3" w:rsidP="008E2C1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421063" w14:textId="77777777" w:rsidR="00670EE3" w:rsidRPr="008A64B2" w:rsidRDefault="00670EE3" w:rsidP="008E2C1A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D7B82BA" w14:textId="77777777" w:rsidR="00670EE3" w:rsidRPr="008A64B2" w:rsidRDefault="00670EE3" w:rsidP="00D875C8">
      <w:pPr>
        <w:spacing w:after="120"/>
        <w:jc w:val="both"/>
        <w:rPr>
          <w:rFonts w:ascii="Times New Roman" w:hAnsi="Times New Roman" w:cs="Times New Roman"/>
          <w:i/>
        </w:rPr>
      </w:pPr>
      <w:r w:rsidRPr="008A64B2">
        <w:rPr>
          <w:rFonts w:ascii="Times New Roman" w:hAnsi="Times New Roman" w:cs="Times New Roman"/>
          <w:i/>
        </w:rPr>
        <w:t>Pojašnjenje:</w:t>
      </w:r>
    </w:p>
    <w:p w14:paraId="2652EE77" w14:textId="277A7982" w:rsidR="00670EE3" w:rsidRPr="008A64B2" w:rsidRDefault="002A7962" w:rsidP="008E2C1A">
      <w:pPr>
        <w:spacing w:after="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Davatelj Izjave je n</w:t>
      </w:r>
      <w:r w:rsidR="00C45608">
        <w:rPr>
          <w:rFonts w:ascii="Times New Roman" w:hAnsi="Times New Roman" w:cs="Times New Roman"/>
          <w:i/>
        </w:rPr>
        <w:t>ositelj projekta</w:t>
      </w:r>
      <w:r w:rsidR="001A7A76">
        <w:rPr>
          <w:rFonts w:ascii="Times New Roman" w:hAnsi="Times New Roman" w:cs="Times New Roman"/>
          <w:i/>
        </w:rPr>
        <w:t>/</w:t>
      </w:r>
      <w:r>
        <w:rPr>
          <w:rFonts w:ascii="Times New Roman" w:hAnsi="Times New Roman" w:cs="Times New Roman"/>
          <w:i/>
        </w:rPr>
        <w:t>podnositelj p</w:t>
      </w:r>
      <w:r w:rsidR="00C45608">
        <w:rPr>
          <w:rFonts w:ascii="Times New Roman" w:hAnsi="Times New Roman" w:cs="Times New Roman"/>
          <w:i/>
        </w:rPr>
        <w:t xml:space="preserve">rijave </w:t>
      </w:r>
      <w:r w:rsidR="00C45608" w:rsidRPr="002A7962">
        <w:rPr>
          <w:rFonts w:ascii="Times New Roman" w:hAnsi="Times New Roman" w:cs="Times New Roman"/>
          <w:i/>
        </w:rPr>
        <w:t>projekta</w:t>
      </w:r>
      <w:r w:rsidR="00EB3AFF">
        <w:rPr>
          <w:rFonts w:ascii="Times New Roman" w:hAnsi="Times New Roman" w:cs="Times New Roman"/>
          <w:i/>
        </w:rPr>
        <w:t xml:space="preserve"> za tip operacije </w:t>
      </w:r>
      <w:r w:rsidR="00EB3AFF" w:rsidRPr="00EB3AFF">
        <w:rPr>
          <w:rFonts w:ascii="Times New Roman" w:hAnsi="Times New Roman" w:cs="Times New Roman"/>
          <w:i/>
        </w:rPr>
        <w:t>3.1.1.1. „Ulaganje u pokretanje, poboljšanje ili proširenje lokalnih temeljnih usluga za ruralno stanovništvo, uključujući slobodno vrijeme i kulturne aktivnosti te povezanu infrastrukturu“</w:t>
      </w:r>
    </w:p>
    <w:p w14:paraId="56931D5A" w14:textId="01706BF0" w:rsidR="00670EE3" w:rsidRPr="008A64B2" w:rsidRDefault="002A7962" w:rsidP="008E2C1A">
      <w:pPr>
        <w:spacing w:after="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n</w:t>
      </w:r>
      <w:r w:rsidR="00C45608">
        <w:rPr>
          <w:rFonts w:ascii="Times New Roman" w:hAnsi="Times New Roman" w:cs="Times New Roman"/>
          <w:i/>
        </w:rPr>
        <w:t>ositelj projekta</w:t>
      </w:r>
      <w:r w:rsidR="00670EE3" w:rsidRPr="008A64B2">
        <w:rPr>
          <w:rFonts w:ascii="Times New Roman" w:hAnsi="Times New Roman" w:cs="Times New Roman"/>
          <w:i/>
        </w:rPr>
        <w:t xml:space="preserve"> se treba u Izjavi obvezati </w:t>
      </w:r>
      <w:r w:rsidR="001E0A3C">
        <w:rPr>
          <w:rFonts w:ascii="Times New Roman" w:hAnsi="Times New Roman" w:cs="Times New Roman"/>
          <w:i/>
        </w:rPr>
        <w:t>te treba</w:t>
      </w:r>
      <w:r w:rsidR="001E0A3C" w:rsidRPr="008A64B2">
        <w:rPr>
          <w:rFonts w:ascii="Times New Roman" w:hAnsi="Times New Roman" w:cs="Times New Roman"/>
          <w:i/>
        </w:rPr>
        <w:t xml:space="preserve"> </w:t>
      </w:r>
      <w:r w:rsidR="00670EE3" w:rsidRPr="008A64B2">
        <w:rPr>
          <w:rFonts w:ascii="Times New Roman" w:hAnsi="Times New Roman" w:cs="Times New Roman"/>
          <w:i/>
        </w:rPr>
        <w:t>izjaviti da će planirano ulaganje biti dostupno lokalnom stanovništvu i različitim interesnim skupinama.</w:t>
      </w:r>
    </w:p>
    <w:p w14:paraId="64D9E288" w14:textId="77777777" w:rsidR="00670EE3" w:rsidRPr="008A64B2" w:rsidRDefault="00670EE3" w:rsidP="008E2C1A">
      <w:pPr>
        <w:spacing w:after="0"/>
        <w:jc w:val="both"/>
        <w:rPr>
          <w:rFonts w:ascii="Times New Roman" w:hAnsi="Times New Roman" w:cs="Times New Roman"/>
          <w:i/>
        </w:rPr>
      </w:pPr>
      <w:r w:rsidRPr="008A64B2">
        <w:rPr>
          <w:rFonts w:ascii="Times New Roman" w:hAnsi="Times New Roman" w:cs="Times New Roman"/>
          <w:i/>
        </w:rPr>
        <w:t>- U Izjavi je potrebno nabrojiti interesne skupine krajnje korisnike projekta/operacije.</w:t>
      </w:r>
    </w:p>
    <w:p w14:paraId="15D45745" w14:textId="1B0F92A3" w:rsidR="00670EE3" w:rsidRPr="008A64B2" w:rsidRDefault="00670EE3" w:rsidP="008E2C1A">
      <w:pPr>
        <w:spacing w:after="0"/>
        <w:jc w:val="both"/>
        <w:rPr>
          <w:rFonts w:ascii="Times New Roman" w:hAnsi="Times New Roman" w:cs="Times New Roman"/>
          <w:i/>
        </w:rPr>
      </w:pPr>
      <w:r w:rsidRPr="008A64B2">
        <w:rPr>
          <w:rFonts w:ascii="Times New Roman" w:hAnsi="Times New Roman" w:cs="Times New Roman"/>
          <w:i/>
        </w:rPr>
        <w:t>- Izjava mora biti potpisan</w:t>
      </w:r>
      <w:r w:rsidR="002A7962">
        <w:rPr>
          <w:rFonts w:ascii="Times New Roman" w:hAnsi="Times New Roman" w:cs="Times New Roman"/>
          <w:i/>
        </w:rPr>
        <w:t>a i ovjerena od strane n</w:t>
      </w:r>
      <w:r w:rsidR="00C45608">
        <w:rPr>
          <w:rFonts w:ascii="Times New Roman" w:hAnsi="Times New Roman" w:cs="Times New Roman"/>
          <w:i/>
        </w:rPr>
        <w:t>ositelja projekta</w:t>
      </w:r>
      <w:r w:rsidR="002E321A" w:rsidRPr="008A64B2">
        <w:rPr>
          <w:rFonts w:ascii="Times New Roman" w:hAnsi="Times New Roman" w:cs="Times New Roman"/>
          <w:i/>
        </w:rPr>
        <w:t>.</w:t>
      </w:r>
    </w:p>
    <w:p w14:paraId="0E24C012" w14:textId="77777777" w:rsidR="002E321A" w:rsidRPr="008A64B2" w:rsidRDefault="002E321A" w:rsidP="008E2C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E92963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35E5934E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350F718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142432CE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</w:t>
      </w:r>
    </w:p>
    <w:p w14:paraId="4BBDCF91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BD0D97F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2634C597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18CED46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267771D8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F573606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FC053C0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7059E934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45464C7" w14:textId="77777777" w:rsidR="00171A1C" w:rsidRPr="008A64B2" w:rsidRDefault="00171A1C" w:rsidP="00171A1C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74AB0DEA" w14:textId="77777777" w:rsidR="008510D7" w:rsidRPr="008A64B2" w:rsidRDefault="008510D7" w:rsidP="008510D7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141D23A" w14:textId="77777777" w:rsidR="00171A1C" w:rsidRPr="008A64B2" w:rsidRDefault="008510D7" w:rsidP="008510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352ADD9A" w14:textId="77777777" w:rsidR="008510D7" w:rsidRPr="008A64B2" w:rsidRDefault="008510D7" w:rsidP="008E2C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8843150" w14:textId="77777777" w:rsidR="008510D7" w:rsidRPr="008A64B2" w:rsidRDefault="008510D7" w:rsidP="008E2C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264B823" w14:textId="77777777" w:rsidR="008510D7" w:rsidRPr="008A64B2" w:rsidRDefault="008510D7" w:rsidP="008E2C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CF8C3AC" w14:textId="77777777" w:rsidR="008510D7" w:rsidRPr="008A64B2" w:rsidRDefault="008510D7" w:rsidP="008E2C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E7776BA" w14:textId="77777777" w:rsidR="002E321A" w:rsidRPr="008A64B2" w:rsidRDefault="002E321A" w:rsidP="008E2C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Datum:</w:t>
      </w:r>
      <w:r w:rsidRPr="008A64B2">
        <w:rPr>
          <w:rFonts w:ascii="Times New Roman" w:hAnsi="Times New Roman" w:cs="Times New Roman"/>
          <w:sz w:val="24"/>
          <w:szCs w:val="24"/>
        </w:rPr>
        <w:tab/>
      </w:r>
      <w:r w:rsidRPr="008A64B2">
        <w:rPr>
          <w:rFonts w:ascii="Times New Roman" w:hAnsi="Times New Roman" w:cs="Times New Roman"/>
          <w:sz w:val="24"/>
          <w:szCs w:val="24"/>
        </w:rPr>
        <w:tab/>
      </w:r>
      <w:r w:rsidRPr="008A64B2">
        <w:rPr>
          <w:rFonts w:ascii="Times New Roman" w:hAnsi="Times New Roman" w:cs="Times New Roman"/>
          <w:sz w:val="24"/>
          <w:szCs w:val="24"/>
        </w:rPr>
        <w:tab/>
      </w:r>
      <w:r w:rsidRPr="008A64B2">
        <w:rPr>
          <w:rFonts w:ascii="Times New Roman" w:hAnsi="Times New Roman" w:cs="Times New Roman"/>
          <w:sz w:val="24"/>
          <w:szCs w:val="24"/>
        </w:rPr>
        <w:tab/>
      </w:r>
      <w:r w:rsidRPr="008A64B2">
        <w:rPr>
          <w:rFonts w:ascii="Times New Roman" w:hAnsi="Times New Roman" w:cs="Times New Roman"/>
          <w:sz w:val="24"/>
          <w:szCs w:val="24"/>
        </w:rPr>
        <w:tab/>
      </w:r>
      <w:r w:rsidRPr="008A64B2">
        <w:rPr>
          <w:rFonts w:ascii="Times New Roman" w:hAnsi="Times New Roman" w:cs="Times New Roman"/>
          <w:sz w:val="24"/>
          <w:szCs w:val="24"/>
        </w:rPr>
        <w:tab/>
      </w:r>
      <w:r w:rsidRPr="008A64B2">
        <w:rPr>
          <w:rFonts w:ascii="Times New Roman" w:hAnsi="Times New Roman" w:cs="Times New Roman"/>
          <w:sz w:val="24"/>
          <w:szCs w:val="24"/>
        </w:rPr>
        <w:tab/>
        <w:t>Potpis i pečat:</w:t>
      </w:r>
    </w:p>
    <w:p w14:paraId="38127DDC" w14:textId="77777777" w:rsidR="002E321A" w:rsidRPr="008A64B2" w:rsidRDefault="002E321A" w:rsidP="008E2C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87334EB" w14:textId="77777777" w:rsidR="002E321A" w:rsidRPr="008A64B2" w:rsidRDefault="002E321A" w:rsidP="001A6DBB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</w:t>
      </w:r>
      <w:r w:rsidRPr="008A64B2">
        <w:rPr>
          <w:rFonts w:ascii="Times New Roman" w:hAnsi="Times New Roman" w:cs="Times New Roman"/>
          <w:sz w:val="24"/>
          <w:szCs w:val="24"/>
        </w:rPr>
        <w:tab/>
      </w:r>
      <w:r w:rsidRPr="008A64B2">
        <w:rPr>
          <w:rFonts w:ascii="Times New Roman" w:hAnsi="Times New Roman" w:cs="Times New Roman"/>
          <w:sz w:val="24"/>
          <w:szCs w:val="24"/>
        </w:rPr>
        <w:tab/>
      </w:r>
      <w:r w:rsidRPr="008A64B2">
        <w:rPr>
          <w:rFonts w:ascii="Times New Roman" w:hAnsi="Times New Roman" w:cs="Times New Roman"/>
          <w:sz w:val="24"/>
          <w:szCs w:val="24"/>
        </w:rPr>
        <w:tab/>
      </w:r>
      <w:r w:rsidRPr="008A64B2">
        <w:rPr>
          <w:rFonts w:ascii="Times New Roman" w:hAnsi="Times New Roman" w:cs="Times New Roman"/>
          <w:sz w:val="24"/>
          <w:szCs w:val="24"/>
        </w:rPr>
        <w:tab/>
      </w:r>
      <w:r w:rsidR="00171A1C" w:rsidRPr="008A64B2">
        <w:rPr>
          <w:rFonts w:ascii="Times New Roman" w:hAnsi="Times New Roman" w:cs="Times New Roman"/>
          <w:sz w:val="24"/>
          <w:szCs w:val="24"/>
        </w:rPr>
        <w:t>__________________________</w:t>
      </w:r>
    </w:p>
    <w:sectPr w:rsidR="002E321A" w:rsidRPr="008A64B2" w:rsidSect="008E2C1A">
      <w:footerReference w:type="default" r:id="rId11"/>
      <w:pgSz w:w="11906" w:h="16838"/>
      <w:pgMar w:top="1247" w:right="1247" w:bottom="1247" w:left="1247" w:header="709" w:footer="2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C98F7A" w14:textId="77777777" w:rsidR="0025653B" w:rsidRDefault="0025653B" w:rsidP="004F23D4">
      <w:pPr>
        <w:spacing w:after="0" w:line="240" w:lineRule="auto"/>
      </w:pPr>
      <w:r>
        <w:separator/>
      </w:r>
    </w:p>
  </w:endnote>
  <w:endnote w:type="continuationSeparator" w:id="0">
    <w:p w14:paraId="367629E1" w14:textId="77777777" w:rsidR="0025653B" w:rsidRDefault="0025653B" w:rsidP="004F2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25092245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213210BF" w14:textId="053E0DEB" w:rsidR="00FE0D33" w:rsidRPr="00581E44" w:rsidRDefault="00FE0D33">
            <w:pPr>
              <w:pStyle w:val="Podnoje"/>
              <w:jc w:val="right"/>
            </w:pPr>
            <w:r w:rsidRPr="00581E44">
              <w:t xml:space="preserve">str. </w:t>
            </w:r>
            <w:r w:rsidRPr="0093730F">
              <w:rPr>
                <w:bCs/>
                <w:sz w:val="24"/>
                <w:szCs w:val="24"/>
              </w:rPr>
              <w:fldChar w:fldCharType="begin"/>
            </w:r>
            <w:r w:rsidRPr="0093730F">
              <w:rPr>
                <w:bCs/>
              </w:rPr>
              <w:instrText xml:space="preserve"> PAGE </w:instrText>
            </w:r>
            <w:r w:rsidRPr="0093730F">
              <w:rPr>
                <w:bCs/>
                <w:sz w:val="24"/>
                <w:szCs w:val="24"/>
              </w:rPr>
              <w:fldChar w:fldCharType="separate"/>
            </w:r>
            <w:r w:rsidR="0088261A">
              <w:rPr>
                <w:bCs/>
                <w:noProof/>
              </w:rPr>
              <w:t>13</w:t>
            </w:r>
            <w:r w:rsidRPr="0093730F">
              <w:rPr>
                <w:bCs/>
                <w:sz w:val="24"/>
                <w:szCs w:val="24"/>
              </w:rPr>
              <w:fldChar w:fldCharType="end"/>
            </w:r>
            <w:r w:rsidRPr="0093730F">
              <w:rPr>
                <w:bCs/>
                <w:sz w:val="24"/>
                <w:szCs w:val="24"/>
              </w:rPr>
              <w:t>/</w:t>
            </w:r>
            <w:r w:rsidRPr="0093730F">
              <w:rPr>
                <w:bCs/>
                <w:sz w:val="24"/>
                <w:szCs w:val="24"/>
              </w:rPr>
              <w:fldChar w:fldCharType="begin"/>
            </w:r>
            <w:r w:rsidRPr="0093730F">
              <w:rPr>
                <w:bCs/>
              </w:rPr>
              <w:instrText xml:space="preserve"> NUMPAGES  </w:instrText>
            </w:r>
            <w:r w:rsidRPr="0093730F">
              <w:rPr>
                <w:bCs/>
                <w:sz w:val="24"/>
                <w:szCs w:val="24"/>
              </w:rPr>
              <w:fldChar w:fldCharType="separate"/>
            </w:r>
            <w:r w:rsidR="0088261A">
              <w:rPr>
                <w:bCs/>
                <w:noProof/>
              </w:rPr>
              <w:t>13</w:t>
            </w:r>
            <w:r w:rsidRPr="0093730F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8B9330D" w14:textId="77777777" w:rsidR="00FE0D33" w:rsidRDefault="00FE0D33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D94164" w14:textId="77777777" w:rsidR="0025653B" w:rsidRDefault="0025653B" w:rsidP="004F23D4">
      <w:pPr>
        <w:spacing w:after="0" w:line="240" w:lineRule="auto"/>
      </w:pPr>
      <w:r>
        <w:separator/>
      </w:r>
    </w:p>
  </w:footnote>
  <w:footnote w:type="continuationSeparator" w:id="0">
    <w:p w14:paraId="2EBAF9CC" w14:textId="77777777" w:rsidR="0025653B" w:rsidRDefault="0025653B" w:rsidP="004F23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991301"/>
    <w:multiLevelType w:val="hybridMultilevel"/>
    <w:tmpl w:val="01F449BE"/>
    <w:lvl w:ilvl="0" w:tplc="E56C24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307681"/>
    <w:multiLevelType w:val="hybridMultilevel"/>
    <w:tmpl w:val="C542F5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D82C88"/>
    <w:multiLevelType w:val="hybridMultilevel"/>
    <w:tmpl w:val="5B9A7798"/>
    <w:lvl w:ilvl="0" w:tplc="A01E3978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LAG Podravina">
    <w15:presenceInfo w15:providerId="None" w15:userId="LAG Podravin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B58"/>
    <w:rsid w:val="00001FE1"/>
    <w:rsid w:val="00005752"/>
    <w:rsid w:val="0001195B"/>
    <w:rsid w:val="00011C48"/>
    <w:rsid w:val="00011EA5"/>
    <w:rsid w:val="00020B17"/>
    <w:rsid w:val="00022C3F"/>
    <w:rsid w:val="000429C5"/>
    <w:rsid w:val="00056FA3"/>
    <w:rsid w:val="000602F4"/>
    <w:rsid w:val="000623D0"/>
    <w:rsid w:val="00081F56"/>
    <w:rsid w:val="00087038"/>
    <w:rsid w:val="000A0334"/>
    <w:rsid w:val="000A5AF4"/>
    <w:rsid w:val="000B0025"/>
    <w:rsid w:val="000C30D0"/>
    <w:rsid w:val="000D76FF"/>
    <w:rsid w:val="00105A7C"/>
    <w:rsid w:val="00110337"/>
    <w:rsid w:val="00155A0B"/>
    <w:rsid w:val="0016099E"/>
    <w:rsid w:val="00160B55"/>
    <w:rsid w:val="00163F4B"/>
    <w:rsid w:val="00166728"/>
    <w:rsid w:val="00166C69"/>
    <w:rsid w:val="00171A1C"/>
    <w:rsid w:val="0017350D"/>
    <w:rsid w:val="001800EF"/>
    <w:rsid w:val="0018232C"/>
    <w:rsid w:val="00187565"/>
    <w:rsid w:val="001A2A9C"/>
    <w:rsid w:val="001A6DBB"/>
    <w:rsid w:val="001A7A76"/>
    <w:rsid w:val="001B36DD"/>
    <w:rsid w:val="001C0C1D"/>
    <w:rsid w:val="001C793B"/>
    <w:rsid w:val="001D12F1"/>
    <w:rsid w:val="001D4007"/>
    <w:rsid w:val="001E0A3C"/>
    <w:rsid w:val="001F3AE4"/>
    <w:rsid w:val="00200030"/>
    <w:rsid w:val="002024B9"/>
    <w:rsid w:val="00203D6E"/>
    <w:rsid w:val="002126B6"/>
    <w:rsid w:val="00214AD3"/>
    <w:rsid w:val="002320C5"/>
    <w:rsid w:val="00232CBB"/>
    <w:rsid w:val="002369F8"/>
    <w:rsid w:val="00253107"/>
    <w:rsid w:val="002531D6"/>
    <w:rsid w:val="0025653B"/>
    <w:rsid w:val="0026516F"/>
    <w:rsid w:val="00280542"/>
    <w:rsid w:val="00280706"/>
    <w:rsid w:val="00282ED8"/>
    <w:rsid w:val="002844FF"/>
    <w:rsid w:val="002976FD"/>
    <w:rsid w:val="002A3ACE"/>
    <w:rsid w:val="002A7962"/>
    <w:rsid w:val="002B19EF"/>
    <w:rsid w:val="002B35B0"/>
    <w:rsid w:val="002B69F7"/>
    <w:rsid w:val="002C1B41"/>
    <w:rsid w:val="002D38DD"/>
    <w:rsid w:val="002D623E"/>
    <w:rsid w:val="002E321A"/>
    <w:rsid w:val="00303651"/>
    <w:rsid w:val="00304B30"/>
    <w:rsid w:val="003075CB"/>
    <w:rsid w:val="00313630"/>
    <w:rsid w:val="00314BF8"/>
    <w:rsid w:val="00321160"/>
    <w:rsid w:val="00326F0D"/>
    <w:rsid w:val="00343F54"/>
    <w:rsid w:val="00373880"/>
    <w:rsid w:val="003830FA"/>
    <w:rsid w:val="00392C89"/>
    <w:rsid w:val="0039318E"/>
    <w:rsid w:val="003938B1"/>
    <w:rsid w:val="003A0EAF"/>
    <w:rsid w:val="003B143F"/>
    <w:rsid w:val="003C1851"/>
    <w:rsid w:val="003C66E2"/>
    <w:rsid w:val="003C6BF9"/>
    <w:rsid w:val="003D2798"/>
    <w:rsid w:val="003E2DA2"/>
    <w:rsid w:val="003F5787"/>
    <w:rsid w:val="0040085B"/>
    <w:rsid w:val="00413513"/>
    <w:rsid w:val="00431A63"/>
    <w:rsid w:val="00432E59"/>
    <w:rsid w:val="0044051D"/>
    <w:rsid w:val="00443812"/>
    <w:rsid w:val="004522E9"/>
    <w:rsid w:val="00465AA4"/>
    <w:rsid w:val="00476931"/>
    <w:rsid w:val="00492689"/>
    <w:rsid w:val="00492BE8"/>
    <w:rsid w:val="004962AE"/>
    <w:rsid w:val="004A1CE6"/>
    <w:rsid w:val="004B3BF5"/>
    <w:rsid w:val="004B5FB5"/>
    <w:rsid w:val="004C0879"/>
    <w:rsid w:val="004D4B20"/>
    <w:rsid w:val="004D528A"/>
    <w:rsid w:val="004E6CB0"/>
    <w:rsid w:val="004F23D4"/>
    <w:rsid w:val="004F3AD9"/>
    <w:rsid w:val="004F5D3E"/>
    <w:rsid w:val="005117AE"/>
    <w:rsid w:val="005147C7"/>
    <w:rsid w:val="00517FDA"/>
    <w:rsid w:val="00522966"/>
    <w:rsid w:val="00530424"/>
    <w:rsid w:val="00532B19"/>
    <w:rsid w:val="005468F5"/>
    <w:rsid w:val="00551E3D"/>
    <w:rsid w:val="0056651C"/>
    <w:rsid w:val="00572063"/>
    <w:rsid w:val="00572BBA"/>
    <w:rsid w:val="00581E44"/>
    <w:rsid w:val="00596076"/>
    <w:rsid w:val="005A46B2"/>
    <w:rsid w:val="005A5617"/>
    <w:rsid w:val="005B03E4"/>
    <w:rsid w:val="005B0AC2"/>
    <w:rsid w:val="005B7629"/>
    <w:rsid w:val="005C0461"/>
    <w:rsid w:val="005C5BA8"/>
    <w:rsid w:val="005E083B"/>
    <w:rsid w:val="005E0BDE"/>
    <w:rsid w:val="005E4A8D"/>
    <w:rsid w:val="005F25FC"/>
    <w:rsid w:val="006227C0"/>
    <w:rsid w:val="00625314"/>
    <w:rsid w:val="00627BB2"/>
    <w:rsid w:val="006505D3"/>
    <w:rsid w:val="00650EB2"/>
    <w:rsid w:val="00654232"/>
    <w:rsid w:val="006547EA"/>
    <w:rsid w:val="0066427D"/>
    <w:rsid w:val="00670EE3"/>
    <w:rsid w:val="006722C8"/>
    <w:rsid w:val="00672C33"/>
    <w:rsid w:val="006810AF"/>
    <w:rsid w:val="006826A4"/>
    <w:rsid w:val="00684D50"/>
    <w:rsid w:val="006876BC"/>
    <w:rsid w:val="00695BAB"/>
    <w:rsid w:val="006A1B24"/>
    <w:rsid w:val="006A28EF"/>
    <w:rsid w:val="006A6A1E"/>
    <w:rsid w:val="006A742D"/>
    <w:rsid w:val="006A7F84"/>
    <w:rsid w:val="006B2829"/>
    <w:rsid w:val="006B35D8"/>
    <w:rsid w:val="006B4888"/>
    <w:rsid w:val="006C39EF"/>
    <w:rsid w:val="006C56E8"/>
    <w:rsid w:val="006E1AD7"/>
    <w:rsid w:val="006E4078"/>
    <w:rsid w:val="006F1BB3"/>
    <w:rsid w:val="006F51D4"/>
    <w:rsid w:val="006F62F9"/>
    <w:rsid w:val="00701D29"/>
    <w:rsid w:val="00703E89"/>
    <w:rsid w:val="007041BC"/>
    <w:rsid w:val="007167F9"/>
    <w:rsid w:val="007210FC"/>
    <w:rsid w:val="0072242F"/>
    <w:rsid w:val="00722F5F"/>
    <w:rsid w:val="00737555"/>
    <w:rsid w:val="00753D1A"/>
    <w:rsid w:val="007604AA"/>
    <w:rsid w:val="00787E5A"/>
    <w:rsid w:val="007A0294"/>
    <w:rsid w:val="007A397B"/>
    <w:rsid w:val="007B6376"/>
    <w:rsid w:val="007B655C"/>
    <w:rsid w:val="007C6BF0"/>
    <w:rsid w:val="007E21B1"/>
    <w:rsid w:val="007E28FB"/>
    <w:rsid w:val="007E293A"/>
    <w:rsid w:val="007E2A0C"/>
    <w:rsid w:val="007E63D8"/>
    <w:rsid w:val="008019E8"/>
    <w:rsid w:val="00806E30"/>
    <w:rsid w:val="00813F0A"/>
    <w:rsid w:val="00817D40"/>
    <w:rsid w:val="00823C0B"/>
    <w:rsid w:val="0083628D"/>
    <w:rsid w:val="008510D7"/>
    <w:rsid w:val="00851FEA"/>
    <w:rsid w:val="00854726"/>
    <w:rsid w:val="00854B6B"/>
    <w:rsid w:val="00863537"/>
    <w:rsid w:val="008661C9"/>
    <w:rsid w:val="0088261A"/>
    <w:rsid w:val="0089784B"/>
    <w:rsid w:val="008A6331"/>
    <w:rsid w:val="008A64B2"/>
    <w:rsid w:val="008A6DB8"/>
    <w:rsid w:val="008B7581"/>
    <w:rsid w:val="008C0D3C"/>
    <w:rsid w:val="008C6EC4"/>
    <w:rsid w:val="008E168C"/>
    <w:rsid w:val="008E2C1A"/>
    <w:rsid w:val="008E7CEF"/>
    <w:rsid w:val="008F5584"/>
    <w:rsid w:val="00907882"/>
    <w:rsid w:val="009103DE"/>
    <w:rsid w:val="0091624A"/>
    <w:rsid w:val="00927E18"/>
    <w:rsid w:val="00932C5B"/>
    <w:rsid w:val="0093676B"/>
    <w:rsid w:val="0093730F"/>
    <w:rsid w:val="009446EF"/>
    <w:rsid w:val="00952250"/>
    <w:rsid w:val="0096227B"/>
    <w:rsid w:val="0098049B"/>
    <w:rsid w:val="009A40D5"/>
    <w:rsid w:val="009D227B"/>
    <w:rsid w:val="009D5015"/>
    <w:rsid w:val="009E3A74"/>
    <w:rsid w:val="009F492D"/>
    <w:rsid w:val="00A059AB"/>
    <w:rsid w:val="00A1159C"/>
    <w:rsid w:val="00A22938"/>
    <w:rsid w:val="00A256DA"/>
    <w:rsid w:val="00A43B31"/>
    <w:rsid w:val="00A50AEB"/>
    <w:rsid w:val="00A60967"/>
    <w:rsid w:val="00A67D01"/>
    <w:rsid w:val="00A7178A"/>
    <w:rsid w:val="00A9409E"/>
    <w:rsid w:val="00AC3239"/>
    <w:rsid w:val="00AD3DF7"/>
    <w:rsid w:val="00AD754E"/>
    <w:rsid w:val="00AE0FED"/>
    <w:rsid w:val="00AE438A"/>
    <w:rsid w:val="00AE52F3"/>
    <w:rsid w:val="00AF48C4"/>
    <w:rsid w:val="00B060C7"/>
    <w:rsid w:val="00B06E29"/>
    <w:rsid w:val="00B131B2"/>
    <w:rsid w:val="00B21EFE"/>
    <w:rsid w:val="00B22D44"/>
    <w:rsid w:val="00B22DDD"/>
    <w:rsid w:val="00B23E8D"/>
    <w:rsid w:val="00B31E8C"/>
    <w:rsid w:val="00B32DF8"/>
    <w:rsid w:val="00B464BF"/>
    <w:rsid w:val="00B51DF1"/>
    <w:rsid w:val="00B54563"/>
    <w:rsid w:val="00B5544B"/>
    <w:rsid w:val="00B568B9"/>
    <w:rsid w:val="00B6031E"/>
    <w:rsid w:val="00B627E5"/>
    <w:rsid w:val="00B63AB7"/>
    <w:rsid w:val="00B65CA8"/>
    <w:rsid w:val="00B70C19"/>
    <w:rsid w:val="00B729C4"/>
    <w:rsid w:val="00B72EEB"/>
    <w:rsid w:val="00B91EB6"/>
    <w:rsid w:val="00B94B66"/>
    <w:rsid w:val="00BA59D7"/>
    <w:rsid w:val="00BB229F"/>
    <w:rsid w:val="00BC43BE"/>
    <w:rsid w:val="00BC6EC8"/>
    <w:rsid w:val="00BD312C"/>
    <w:rsid w:val="00BD5D6D"/>
    <w:rsid w:val="00BD6C4C"/>
    <w:rsid w:val="00BE43DB"/>
    <w:rsid w:val="00BF2840"/>
    <w:rsid w:val="00C06154"/>
    <w:rsid w:val="00C06F29"/>
    <w:rsid w:val="00C11E4C"/>
    <w:rsid w:val="00C1217A"/>
    <w:rsid w:val="00C315B8"/>
    <w:rsid w:val="00C414E9"/>
    <w:rsid w:val="00C436A4"/>
    <w:rsid w:val="00C4502C"/>
    <w:rsid w:val="00C45608"/>
    <w:rsid w:val="00C53B18"/>
    <w:rsid w:val="00C547BD"/>
    <w:rsid w:val="00C60596"/>
    <w:rsid w:val="00C649CD"/>
    <w:rsid w:val="00C662E8"/>
    <w:rsid w:val="00C74B37"/>
    <w:rsid w:val="00C7584F"/>
    <w:rsid w:val="00C845A0"/>
    <w:rsid w:val="00C854E4"/>
    <w:rsid w:val="00C85B7D"/>
    <w:rsid w:val="00C87AA7"/>
    <w:rsid w:val="00C94A23"/>
    <w:rsid w:val="00C950F9"/>
    <w:rsid w:val="00CA6999"/>
    <w:rsid w:val="00CA7F9F"/>
    <w:rsid w:val="00CB4893"/>
    <w:rsid w:val="00CE058C"/>
    <w:rsid w:val="00CE184C"/>
    <w:rsid w:val="00CF1491"/>
    <w:rsid w:val="00CF7DFD"/>
    <w:rsid w:val="00D047FC"/>
    <w:rsid w:val="00D20289"/>
    <w:rsid w:val="00D30696"/>
    <w:rsid w:val="00D3434F"/>
    <w:rsid w:val="00D34A6A"/>
    <w:rsid w:val="00D37AA5"/>
    <w:rsid w:val="00D44B7F"/>
    <w:rsid w:val="00D461DD"/>
    <w:rsid w:val="00D46D43"/>
    <w:rsid w:val="00D5657D"/>
    <w:rsid w:val="00D60267"/>
    <w:rsid w:val="00D64740"/>
    <w:rsid w:val="00D740D8"/>
    <w:rsid w:val="00D875C8"/>
    <w:rsid w:val="00D9279C"/>
    <w:rsid w:val="00DA6A7F"/>
    <w:rsid w:val="00DB7AEE"/>
    <w:rsid w:val="00DC360C"/>
    <w:rsid w:val="00DD4FD0"/>
    <w:rsid w:val="00DD786E"/>
    <w:rsid w:val="00DE309C"/>
    <w:rsid w:val="00DF09E9"/>
    <w:rsid w:val="00DF324C"/>
    <w:rsid w:val="00E058ED"/>
    <w:rsid w:val="00E06341"/>
    <w:rsid w:val="00E17498"/>
    <w:rsid w:val="00E22818"/>
    <w:rsid w:val="00E27E2C"/>
    <w:rsid w:val="00E3303E"/>
    <w:rsid w:val="00E5220F"/>
    <w:rsid w:val="00E64435"/>
    <w:rsid w:val="00E74D5F"/>
    <w:rsid w:val="00E87E0D"/>
    <w:rsid w:val="00E91C3B"/>
    <w:rsid w:val="00E937DD"/>
    <w:rsid w:val="00EA7ADE"/>
    <w:rsid w:val="00EB3AFF"/>
    <w:rsid w:val="00EC7504"/>
    <w:rsid w:val="00ED26A7"/>
    <w:rsid w:val="00ED49E5"/>
    <w:rsid w:val="00EE15E6"/>
    <w:rsid w:val="00EE2003"/>
    <w:rsid w:val="00EE6243"/>
    <w:rsid w:val="00EE7D52"/>
    <w:rsid w:val="00EF0E5A"/>
    <w:rsid w:val="00F02DFC"/>
    <w:rsid w:val="00F1475F"/>
    <w:rsid w:val="00F156C7"/>
    <w:rsid w:val="00F16C24"/>
    <w:rsid w:val="00F31FDC"/>
    <w:rsid w:val="00F3307E"/>
    <w:rsid w:val="00F40B58"/>
    <w:rsid w:val="00F4107B"/>
    <w:rsid w:val="00F47B77"/>
    <w:rsid w:val="00F5126C"/>
    <w:rsid w:val="00F576A8"/>
    <w:rsid w:val="00F61A66"/>
    <w:rsid w:val="00F61D03"/>
    <w:rsid w:val="00F73B5D"/>
    <w:rsid w:val="00F75096"/>
    <w:rsid w:val="00FA37E0"/>
    <w:rsid w:val="00FD13FE"/>
    <w:rsid w:val="00FE02AB"/>
    <w:rsid w:val="00FE0D33"/>
    <w:rsid w:val="00FF4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667D3"/>
  <w15:docId w15:val="{E5C2CC04-0891-4FD2-A454-4D4A9B12D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43812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E74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74D5F"/>
    <w:rPr>
      <w:rFonts w:ascii="Tahoma" w:hAnsi="Tahoma" w:cs="Tahoma"/>
      <w:sz w:val="16"/>
      <w:szCs w:val="16"/>
    </w:rPr>
  </w:style>
  <w:style w:type="character" w:styleId="Referencakomentara">
    <w:name w:val="annotation reference"/>
    <w:basedOn w:val="Zadanifontodlomka"/>
    <w:uiPriority w:val="99"/>
    <w:semiHidden/>
    <w:unhideWhenUsed/>
    <w:rsid w:val="00087038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087038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087038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087038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087038"/>
    <w:rPr>
      <w:b/>
      <w:bCs/>
      <w:sz w:val="20"/>
      <w:szCs w:val="20"/>
    </w:rPr>
  </w:style>
  <w:style w:type="paragraph" w:styleId="Zaglavlje">
    <w:name w:val="header"/>
    <w:basedOn w:val="Normal"/>
    <w:link w:val="ZaglavljeChar"/>
    <w:uiPriority w:val="99"/>
    <w:unhideWhenUsed/>
    <w:rsid w:val="004F23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F23D4"/>
  </w:style>
  <w:style w:type="paragraph" w:styleId="Podnoje">
    <w:name w:val="footer"/>
    <w:basedOn w:val="Normal"/>
    <w:link w:val="PodnojeChar"/>
    <w:uiPriority w:val="99"/>
    <w:unhideWhenUsed/>
    <w:rsid w:val="004F23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F23D4"/>
  </w:style>
  <w:style w:type="paragraph" w:styleId="Revizija">
    <w:name w:val="Revision"/>
    <w:hidden/>
    <w:uiPriority w:val="99"/>
    <w:semiHidden/>
    <w:rsid w:val="00581E44"/>
    <w:pPr>
      <w:spacing w:after="0" w:line="240" w:lineRule="auto"/>
    </w:pPr>
  </w:style>
  <w:style w:type="table" w:styleId="Reetkatablice">
    <w:name w:val="Table Grid"/>
    <w:basedOn w:val="Obinatablica"/>
    <w:uiPriority w:val="59"/>
    <w:rsid w:val="003931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41B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6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6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Excel_Worksheet1.xlsx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0EC9BA-1861-4B09-AB66-E60C3650A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</Pages>
  <Words>3634</Words>
  <Characters>20720</Characters>
  <Application>Microsoft Office Word</Application>
  <DocSecurity>0</DocSecurity>
  <Lines>172</Lines>
  <Paragraphs>48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APPRRR</Company>
  <LinksUpToDate>false</LinksUpToDate>
  <CharactersWithSpaces>24306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Ciprijan</dc:creator>
  <cp:lastModifiedBy>LAG Podravina</cp:lastModifiedBy>
  <cp:revision>31</cp:revision>
  <dcterms:created xsi:type="dcterms:W3CDTF">2018-06-11T11:22:00Z</dcterms:created>
  <dcterms:modified xsi:type="dcterms:W3CDTF">2018-10-22T07:29:00Z</dcterms:modified>
</cp:coreProperties>
</file>